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60947D" w14:textId="77777777" w:rsidR="00C67E72" w:rsidRDefault="000F5FA4" w:rsidP="006C1448">
      <w:pPr>
        <w:spacing w:line="240" w:lineRule="auto"/>
        <w:jc w:val="center"/>
        <w:rPr>
          <w:rFonts w:ascii="Cambria" w:hAnsi="Cambria"/>
          <w:b/>
          <w:sz w:val="28"/>
          <w:szCs w:val="28"/>
        </w:rPr>
      </w:pPr>
      <w:r>
        <w:rPr>
          <w:rFonts w:ascii="Cambria" w:hAnsi="Cambria"/>
          <w:b/>
          <w:sz w:val="28"/>
          <w:szCs w:val="28"/>
        </w:rPr>
        <w:t>ANEXO 1</w:t>
      </w:r>
    </w:p>
    <w:p w14:paraId="6360947E" w14:textId="008ADD2E" w:rsidR="006C1448" w:rsidRDefault="006C1448" w:rsidP="000F5FA4">
      <w:pPr>
        <w:spacing w:line="240" w:lineRule="auto"/>
        <w:jc w:val="center"/>
        <w:rPr>
          <w:rFonts w:ascii="Cambria" w:hAnsi="Cambria"/>
          <w:b/>
          <w:sz w:val="28"/>
          <w:szCs w:val="28"/>
        </w:rPr>
      </w:pPr>
      <w:r w:rsidRPr="006C1448">
        <w:rPr>
          <w:rFonts w:ascii="Cambria" w:hAnsi="Cambria"/>
          <w:b/>
          <w:sz w:val="28"/>
          <w:szCs w:val="28"/>
        </w:rPr>
        <w:t>MATRIZ DE OBSERVACIONES</w:t>
      </w:r>
      <w:r w:rsidR="00C90D32">
        <w:rPr>
          <w:rFonts w:ascii="Cambria" w:hAnsi="Cambria"/>
          <w:b/>
          <w:sz w:val="28"/>
          <w:szCs w:val="28"/>
        </w:rPr>
        <w:t xml:space="preserve"> DE CONSULTA EXTERNA</w:t>
      </w:r>
      <w:r w:rsidR="004B565F">
        <w:rPr>
          <w:rStyle w:val="Refdenotaalpie"/>
          <w:rFonts w:ascii="Cambria" w:hAnsi="Cambria"/>
          <w:b/>
          <w:sz w:val="28"/>
          <w:szCs w:val="28"/>
        </w:rPr>
        <w:footnoteReference w:id="1"/>
      </w:r>
    </w:p>
    <w:p w14:paraId="6360947F" w14:textId="77777777" w:rsidR="000F5FA4" w:rsidRPr="00885DF4" w:rsidRDefault="000F5FA4" w:rsidP="007F16DC">
      <w:pPr>
        <w:spacing w:line="240" w:lineRule="auto"/>
        <w:jc w:val="center"/>
        <w:rPr>
          <w:rFonts w:ascii="Cambria" w:hAnsi="Cambria"/>
          <w:b/>
          <w:sz w:val="28"/>
          <w:szCs w:val="28"/>
        </w:rPr>
      </w:pPr>
      <w:r w:rsidRPr="000F5FA4">
        <w:rPr>
          <w:rFonts w:ascii="Cambria" w:hAnsi="Cambria"/>
          <w:b/>
          <w:sz w:val="28"/>
          <w:szCs w:val="28"/>
        </w:rPr>
        <w:t>DISPOSICIONES PARA LA REMISIÓN DE LA INFORMACIÓN CONTABLE Y ESTADÍSTICA A LA SUPERINTENDENCIA GENERAL DE SEGUROS POR PARTE DE LAS ENTIDADES SUPERVISADAS</w:t>
      </w:r>
    </w:p>
    <w:p w14:paraId="63609480" w14:textId="041A5065" w:rsidR="00C90D32" w:rsidRDefault="000F5FA4" w:rsidP="000F5FA4">
      <w:pPr>
        <w:spacing w:line="240" w:lineRule="auto"/>
        <w:jc w:val="center"/>
        <w:rPr>
          <w:rFonts w:ascii="Cambria" w:hAnsi="Cambria"/>
          <w:b/>
          <w:sz w:val="28"/>
          <w:szCs w:val="28"/>
        </w:rPr>
      </w:pPr>
      <w:r>
        <w:rPr>
          <w:rFonts w:ascii="Cambria" w:hAnsi="Cambria"/>
          <w:b/>
          <w:sz w:val="28"/>
          <w:szCs w:val="28"/>
        </w:rPr>
        <w:t>Junio 2017</w:t>
      </w:r>
    </w:p>
    <w:p w14:paraId="63609481" w14:textId="77777777" w:rsidR="00C90D32" w:rsidRDefault="00C90D32" w:rsidP="000F5FA4">
      <w:pPr>
        <w:spacing w:line="240" w:lineRule="auto"/>
        <w:jc w:val="center"/>
        <w:rPr>
          <w:rFonts w:ascii="Cambria" w:hAnsi="Cambria"/>
          <w:b/>
          <w:sz w:val="28"/>
          <w:szCs w:val="28"/>
        </w:rPr>
      </w:pPr>
    </w:p>
    <w:p w14:paraId="63609482" w14:textId="77777777" w:rsidR="000105FA" w:rsidRPr="000105FA" w:rsidRDefault="000105FA" w:rsidP="006C1448">
      <w:pPr>
        <w:spacing w:line="240" w:lineRule="auto"/>
        <w:jc w:val="center"/>
        <w:rPr>
          <w:rFonts w:ascii="Cambria" w:hAnsi="Cambria"/>
          <w:b/>
          <w:sz w:val="28"/>
          <w:szCs w:val="28"/>
          <w:lang w:val="es-ES_tradnl"/>
        </w:rPr>
      </w:pPr>
    </w:p>
    <w:p w14:paraId="63609483" w14:textId="77777777" w:rsidR="00964AA2" w:rsidRDefault="00964AA2" w:rsidP="004E2F99">
      <w:pPr>
        <w:spacing w:line="240" w:lineRule="auto"/>
        <w:ind w:left="360"/>
        <w:rPr>
          <w:rFonts w:ascii="Cambria" w:hAnsi="Cambria"/>
          <w:b/>
          <w:sz w:val="28"/>
          <w:szCs w:val="28"/>
        </w:rPr>
      </w:pPr>
    </w:p>
    <w:p w14:paraId="63609484" w14:textId="77777777" w:rsidR="004E2F99" w:rsidRDefault="004E2F99" w:rsidP="004E2F99">
      <w:pPr>
        <w:spacing w:line="240" w:lineRule="auto"/>
        <w:ind w:left="360"/>
      </w:pPr>
      <w:r>
        <w:rPr>
          <w:rFonts w:ascii="Cambria" w:hAnsi="Cambria"/>
          <w:b/>
          <w:sz w:val="28"/>
          <w:szCs w:val="28"/>
        </w:rPr>
        <w:t>A.</w:t>
      </w:r>
      <w:r w:rsidRPr="004E2F99">
        <w:rPr>
          <w:rFonts w:ascii="Cambria" w:hAnsi="Cambria"/>
          <w:b/>
          <w:sz w:val="28"/>
          <w:szCs w:val="28"/>
        </w:rPr>
        <w:t xml:space="preserve">  ENTIDADES QUE ATENDIERON LA CONSULTA </w:t>
      </w:r>
    </w:p>
    <w:tbl>
      <w:tblPr>
        <w:tblStyle w:val="Tablaconcuadrcula"/>
        <w:tblW w:w="14487" w:type="dxa"/>
        <w:jc w:val="center"/>
        <w:tblLook w:val="04A0" w:firstRow="1" w:lastRow="0" w:firstColumn="1" w:lastColumn="0" w:noHBand="0" w:noVBand="1"/>
      </w:tblPr>
      <w:tblGrid>
        <w:gridCol w:w="2547"/>
        <w:gridCol w:w="3260"/>
        <w:gridCol w:w="2835"/>
        <w:gridCol w:w="2835"/>
        <w:gridCol w:w="3010"/>
      </w:tblGrid>
      <w:tr w:rsidR="00C90D32" w:rsidRPr="0078322F" w14:paraId="6360948A" w14:textId="77777777" w:rsidTr="0078322F">
        <w:trPr>
          <w:trHeight w:val="20"/>
          <w:tblHeader/>
          <w:jc w:val="center"/>
        </w:trPr>
        <w:tc>
          <w:tcPr>
            <w:tcW w:w="2547" w:type="dxa"/>
            <w:shd w:val="clear" w:color="auto" w:fill="E7E6E6" w:themeFill="background2"/>
          </w:tcPr>
          <w:p w14:paraId="63609485" w14:textId="77777777" w:rsidR="00C90D32" w:rsidRPr="0078322F" w:rsidRDefault="00C90D32" w:rsidP="0078322F">
            <w:pPr>
              <w:pStyle w:val="Prrafodelista"/>
              <w:spacing w:line="240" w:lineRule="auto"/>
              <w:ind w:left="0"/>
              <w:jc w:val="center"/>
              <w:rPr>
                <w:rFonts w:ascii="Arial Narrow" w:hAnsi="Arial Narrow"/>
                <w:b/>
              </w:rPr>
            </w:pPr>
            <w:r w:rsidRPr="0078322F">
              <w:rPr>
                <w:rFonts w:ascii="Arial Narrow" w:hAnsi="Arial Narrow"/>
                <w:b/>
              </w:rPr>
              <w:t>ENTIDAD</w:t>
            </w:r>
          </w:p>
        </w:tc>
        <w:tc>
          <w:tcPr>
            <w:tcW w:w="3260" w:type="dxa"/>
            <w:shd w:val="clear" w:color="auto" w:fill="E7E6E6" w:themeFill="background2"/>
          </w:tcPr>
          <w:p w14:paraId="63609486" w14:textId="77777777" w:rsidR="00C90D32" w:rsidRPr="0078322F" w:rsidRDefault="00C90D32" w:rsidP="0078322F">
            <w:pPr>
              <w:pStyle w:val="Prrafodelista"/>
              <w:spacing w:line="240" w:lineRule="auto"/>
              <w:ind w:left="0"/>
              <w:jc w:val="center"/>
              <w:rPr>
                <w:rFonts w:ascii="Arial Narrow" w:hAnsi="Arial Narrow"/>
                <w:b/>
              </w:rPr>
            </w:pPr>
            <w:r w:rsidRPr="0078322F">
              <w:rPr>
                <w:rFonts w:ascii="Arial Narrow" w:hAnsi="Arial Narrow"/>
                <w:b/>
              </w:rPr>
              <w:t>REMITENTE</w:t>
            </w:r>
          </w:p>
        </w:tc>
        <w:tc>
          <w:tcPr>
            <w:tcW w:w="2835" w:type="dxa"/>
            <w:shd w:val="clear" w:color="auto" w:fill="E7E6E6" w:themeFill="background2"/>
          </w:tcPr>
          <w:p w14:paraId="63609487" w14:textId="77777777" w:rsidR="00C90D32" w:rsidRPr="0078322F" w:rsidRDefault="00C90D32" w:rsidP="0078322F">
            <w:pPr>
              <w:pStyle w:val="Prrafodelista"/>
              <w:spacing w:line="240" w:lineRule="auto"/>
              <w:ind w:left="0"/>
              <w:jc w:val="center"/>
              <w:rPr>
                <w:rFonts w:ascii="Arial Narrow" w:hAnsi="Arial Narrow"/>
                <w:b/>
              </w:rPr>
            </w:pPr>
            <w:r w:rsidRPr="0078322F">
              <w:rPr>
                <w:rFonts w:ascii="Arial Narrow" w:hAnsi="Arial Narrow"/>
                <w:b/>
              </w:rPr>
              <w:t>REFERENCIA DEL OFICIO</w:t>
            </w:r>
          </w:p>
        </w:tc>
        <w:tc>
          <w:tcPr>
            <w:tcW w:w="2835" w:type="dxa"/>
            <w:shd w:val="clear" w:color="auto" w:fill="E7E6E6" w:themeFill="background2"/>
          </w:tcPr>
          <w:p w14:paraId="63609488" w14:textId="77777777" w:rsidR="00C90D32" w:rsidRPr="0078322F" w:rsidRDefault="00C90D32" w:rsidP="0078322F">
            <w:pPr>
              <w:pStyle w:val="Prrafodelista"/>
              <w:spacing w:line="240" w:lineRule="auto"/>
              <w:ind w:left="0"/>
              <w:jc w:val="center"/>
              <w:rPr>
                <w:rFonts w:ascii="Arial Narrow" w:hAnsi="Arial Narrow"/>
                <w:b/>
              </w:rPr>
            </w:pPr>
            <w:r w:rsidRPr="0078322F">
              <w:rPr>
                <w:rFonts w:ascii="Arial Narrow" w:hAnsi="Arial Narrow"/>
                <w:b/>
              </w:rPr>
              <w:t>FECHA DEL OFICIO</w:t>
            </w:r>
          </w:p>
        </w:tc>
        <w:tc>
          <w:tcPr>
            <w:tcW w:w="3010" w:type="dxa"/>
            <w:shd w:val="clear" w:color="auto" w:fill="E7E6E6" w:themeFill="background2"/>
          </w:tcPr>
          <w:p w14:paraId="63609489" w14:textId="77777777" w:rsidR="00C90D32" w:rsidRPr="0078322F" w:rsidRDefault="00C90D32" w:rsidP="0078322F">
            <w:pPr>
              <w:pStyle w:val="Prrafodelista"/>
              <w:spacing w:line="240" w:lineRule="auto"/>
              <w:ind w:left="0"/>
              <w:jc w:val="center"/>
              <w:rPr>
                <w:rFonts w:ascii="Arial Narrow" w:hAnsi="Arial Narrow"/>
                <w:b/>
              </w:rPr>
            </w:pPr>
            <w:r w:rsidRPr="0078322F">
              <w:rPr>
                <w:rFonts w:ascii="Arial Narrow" w:hAnsi="Arial Narrow"/>
                <w:b/>
              </w:rPr>
              <w:t>REFERENCIA DEL INGRESO A SUGESE</w:t>
            </w:r>
          </w:p>
        </w:tc>
      </w:tr>
      <w:tr w:rsidR="008C2D78" w:rsidRPr="0078322F" w14:paraId="63609490" w14:textId="77777777" w:rsidTr="0078322F">
        <w:trPr>
          <w:trHeight w:val="20"/>
          <w:tblHeader/>
          <w:jc w:val="center"/>
        </w:trPr>
        <w:tc>
          <w:tcPr>
            <w:tcW w:w="2547" w:type="dxa"/>
            <w:vAlign w:val="bottom"/>
          </w:tcPr>
          <w:p w14:paraId="6360948B" w14:textId="77777777" w:rsidR="008C2D78" w:rsidRPr="0078322F" w:rsidRDefault="008C2D78" w:rsidP="0078322F">
            <w:pPr>
              <w:spacing w:line="240" w:lineRule="auto"/>
              <w:jc w:val="center"/>
              <w:rPr>
                <w:rFonts w:ascii="Arial Narrow" w:hAnsi="Arial Narrow" w:cs="Arial"/>
                <w:spacing w:val="20"/>
                <w:sz w:val="22"/>
                <w:szCs w:val="22"/>
                <w:highlight w:val="yellow"/>
                <w:lang w:eastAsia="es-ES"/>
              </w:rPr>
            </w:pPr>
            <w:r w:rsidRPr="0078322F">
              <w:rPr>
                <w:rFonts w:ascii="Arial Narrow" w:hAnsi="Arial Narrow" w:cs="Arial"/>
                <w:spacing w:val="20"/>
                <w:sz w:val="22"/>
                <w:szCs w:val="22"/>
                <w:lang w:eastAsia="es-ES"/>
              </w:rPr>
              <w:t>Seguros del Magisterio</w:t>
            </w:r>
          </w:p>
        </w:tc>
        <w:tc>
          <w:tcPr>
            <w:tcW w:w="3260" w:type="dxa"/>
            <w:vAlign w:val="bottom"/>
          </w:tcPr>
          <w:p w14:paraId="6360948C" w14:textId="77777777" w:rsidR="008C2D78" w:rsidRPr="0078322F" w:rsidRDefault="008C2D78" w:rsidP="0078322F">
            <w:pPr>
              <w:spacing w:line="240" w:lineRule="auto"/>
              <w:jc w:val="center"/>
              <w:rPr>
                <w:rFonts w:ascii="Arial Narrow" w:hAnsi="Arial Narrow" w:cs="Arial"/>
                <w:spacing w:val="20"/>
                <w:sz w:val="22"/>
                <w:szCs w:val="22"/>
                <w:highlight w:val="yellow"/>
                <w:lang w:eastAsia="es-ES"/>
              </w:rPr>
            </w:pPr>
            <w:r w:rsidRPr="0078322F">
              <w:rPr>
                <w:rFonts w:ascii="Arial Narrow" w:hAnsi="Arial Narrow" w:cs="Arial"/>
                <w:spacing w:val="20"/>
                <w:sz w:val="22"/>
                <w:szCs w:val="22"/>
                <w:lang w:eastAsia="es-ES"/>
              </w:rPr>
              <w:t>Georgina Díaz Sánchez, Gerente General</w:t>
            </w:r>
          </w:p>
        </w:tc>
        <w:tc>
          <w:tcPr>
            <w:tcW w:w="2835" w:type="dxa"/>
            <w:vAlign w:val="bottom"/>
          </w:tcPr>
          <w:p w14:paraId="6360948D" w14:textId="77777777" w:rsidR="008C2D78" w:rsidRPr="0078322F" w:rsidRDefault="008C2D78" w:rsidP="0078322F">
            <w:pPr>
              <w:pStyle w:val="Prrafodelista"/>
              <w:spacing w:line="240" w:lineRule="auto"/>
              <w:ind w:left="0"/>
              <w:jc w:val="center"/>
              <w:rPr>
                <w:rFonts w:ascii="Arial Narrow" w:hAnsi="Arial Narrow" w:cs="Segoe UI"/>
                <w:color w:val="444444"/>
                <w:sz w:val="22"/>
                <w:szCs w:val="22"/>
                <w:highlight w:val="yellow"/>
              </w:rPr>
            </w:pPr>
            <w:r w:rsidRPr="0078322F">
              <w:rPr>
                <w:rFonts w:ascii="Arial Narrow" w:hAnsi="Arial Narrow" w:cs="Segoe UI"/>
                <w:color w:val="444444"/>
                <w:spacing w:val="20"/>
                <w:sz w:val="22"/>
                <w:szCs w:val="22"/>
              </w:rPr>
              <w:t>SM-GG-176-2017</w:t>
            </w:r>
          </w:p>
        </w:tc>
        <w:tc>
          <w:tcPr>
            <w:tcW w:w="2835" w:type="dxa"/>
            <w:vAlign w:val="bottom"/>
          </w:tcPr>
          <w:p w14:paraId="6360948E" w14:textId="77777777" w:rsidR="008C2D78" w:rsidRPr="0078322F" w:rsidRDefault="008C2D78" w:rsidP="0078322F">
            <w:pPr>
              <w:pStyle w:val="Prrafodelista"/>
              <w:spacing w:line="240" w:lineRule="auto"/>
              <w:ind w:left="0"/>
              <w:jc w:val="center"/>
              <w:rPr>
                <w:rFonts w:ascii="Arial Narrow" w:hAnsi="Arial Narrow" w:cs="Arial"/>
                <w:spacing w:val="20"/>
                <w:sz w:val="22"/>
                <w:szCs w:val="22"/>
                <w:highlight w:val="yellow"/>
              </w:rPr>
            </w:pPr>
            <w:r w:rsidRPr="0078322F">
              <w:rPr>
                <w:rFonts w:ascii="Arial Narrow" w:hAnsi="Arial Narrow" w:cs="Arial"/>
                <w:spacing w:val="20"/>
                <w:sz w:val="22"/>
                <w:szCs w:val="22"/>
              </w:rPr>
              <w:t>13/06/2017</w:t>
            </w:r>
          </w:p>
        </w:tc>
        <w:tc>
          <w:tcPr>
            <w:tcW w:w="3010" w:type="dxa"/>
            <w:vAlign w:val="bottom"/>
          </w:tcPr>
          <w:p w14:paraId="6360948F" w14:textId="5CABA09F" w:rsidR="008C2D78" w:rsidRPr="0078322F" w:rsidRDefault="00CE1855" w:rsidP="0078322F">
            <w:pPr>
              <w:pStyle w:val="Prrafodelista"/>
              <w:spacing w:line="240" w:lineRule="auto"/>
              <w:ind w:left="0"/>
              <w:jc w:val="center"/>
              <w:rPr>
                <w:rFonts w:ascii="Arial Narrow" w:hAnsi="Arial Narrow" w:cs="Arial"/>
                <w:spacing w:val="20"/>
                <w:sz w:val="22"/>
                <w:szCs w:val="22"/>
                <w:highlight w:val="yellow"/>
                <w:u w:val="single"/>
              </w:rPr>
            </w:pPr>
            <w:hyperlink r:id="rId11" w:tgtFrame="_blank" w:history="1">
              <w:r w:rsidR="0084374F" w:rsidRPr="0078322F">
                <w:rPr>
                  <w:rStyle w:val="Hipervnculo"/>
                  <w:rFonts w:ascii="Arial Narrow" w:hAnsi="Arial Narrow" w:cs="Arial"/>
                  <w:bCs/>
                  <w:color w:val="0070C0"/>
                  <w:sz w:val="22"/>
                  <w:szCs w:val="22"/>
                  <w:u w:val="single"/>
                </w:rPr>
                <w:t>SGS-ENT-2267-2017</w:t>
              </w:r>
            </w:hyperlink>
          </w:p>
        </w:tc>
      </w:tr>
      <w:tr w:rsidR="008C2D78" w:rsidRPr="0078322F" w14:paraId="63609496" w14:textId="77777777" w:rsidTr="0078322F">
        <w:trPr>
          <w:trHeight w:val="20"/>
          <w:tblHeader/>
          <w:jc w:val="center"/>
        </w:trPr>
        <w:tc>
          <w:tcPr>
            <w:tcW w:w="2547" w:type="dxa"/>
            <w:vAlign w:val="bottom"/>
          </w:tcPr>
          <w:p w14:paraId="63609491" w14:textId="77777777" w:rsidR="008C2D78" w:rsidRPr="0078322F" w:rsidRDefault="008C2D78" w:rsidP="0078322F">
            <w:pPr>
              <w:spacing w:line="240" w:lineRule="auto"/>
              <w:jc w:val="center"/>
              <w:rPr>
                <w:rFonts w:ascii="Arial Narrow" w:hAnsi="Arial Narrow" w:cs="Arial"/>
                <w:spacing w:val="20"/>
                <w:sz w:val="22"/>
                <w:szCs w:val="22"/>
                <w:lang w:eastAsia="es-ES"/>
              </w:rPr>
            </w:pPr>
            <w:r w:rsidRPr="0078322F">
              <w:rPr>
                <w:rFonts w:ascii="Arial Narrow" w:hAnsi="Arial Narrow" w:cs="Calibri"/>
                <w:spacing w:val="20"/>
                <w:sz w:val="22"/>
                <w:szCs w:val="22"/>
                <w:lang w:eastAsia="es-ES"/>
              </w:rPr>
              <w:t>MAPFRE</w:t>
            </w:r>
          </w:p>
        </w:tc>
        <w:tc>
          <w:tcPr>
            <w:tcW w:w="3260" w:type="dxa"/>
            <w:vAlign w:val="bottom"/>
          </w:tcPr>
          <w:p w14:paraId="63609492" w14:textId="77777777" w:rsidR="008C2D78" w:rsidRPr="0078322F" w:rsidRDefault="008C2D78" w:rsidP="0078322F">
            <w:pPr>
              <w:spacing w:line="240" w:lineRule="auto"/>
              <w:jc w:val="center"/>
              <w:rPr>
                <w:rFonts w:ascii="Arial Narrow" w:hAnsi="Arial Narrow" w:cs="Arial"/>
                <w:spacing w:val="20"/>
                <w:sz w:val="22"/>
                <w:szCs w:val="22"/>
                <w:highlight w:val="yellow"/>
                <w:lang w:eastAsia="es-ES"/>
              </w:rPr>
            </w:pPr>
            <w:r w:rsidRPr="0078322F">
              <w:rPr>
                <w:rFonts w:ascii="Arial Narrow" w:hAnsi="Arial Narrow"/>
                <w:spacing w:val="20"/>
                <w:sz w:val="22"/>
                <w:szCs w:val="22"/>
              </w:rPr>
              <w:t>Roy E. Medina Aguilar, Gerente General</w:t>
            </w:r>
          </w:p>
        </w:tc>
        <w:tc>
          <w:tcPr>
            <w:tcW w:w="2835" w:type="dxa"/>
            <w:vAlign w:val="bottom"/>
          </w:tcPr>
          <w:p w14:paraId="63609493" w14:textId="77777777" w:rsidR="008C2D78" w:rsidRPr="0078322F" w:rsidRDefault="008C2D78" w:rsidP="0078322F">
            <w:pPr>
              <w:pStyle w:val="Prrafodelista"/>
              <w:spacing w:line="240" w:lineRule="auto"/>
              <w:ind w:left="0"/>
              <w:jc w:val="center"/>
              <w:rPr>
                <w:rFonts w:ascii="Arial Narrow" w:hAnsi="Arial Narrow" w:cs="Segoe UI"/>
                <w:color w:val="444444"/>
                <w:spacing w:val="20"/>
                <w:sz w:val="22"/>
                <w:szCs w:val="22"/>
              </w:rPr>
            </w:pPr>
            <w:r w:rsidRPr="0078322F">
              <w:rPr>
                <w:rFonts w:ascii="Arial Narrow" w:hAnsi="Arial Narrow" w:cs="Segoe UI"/>
                <w:color w:val="444444"/>
                <w:spacing w:val="20"/>
                <w:sz w:val="22"/>
                <w:szCs w:val="22"/>
              </w:rPr>
              <w:t>MFCR-SGS-09-06-2017</w:t>
            </w:r>
          </w:p>
        </w:tc>
        <w:tc>
          <w:tcPr>
            <w:tcW w:w="2835" w:type="dxa"/>
            <w:vAlign w:val="bottom"/>
          </w:tcPr>
          <w:p w14:paraId="63609494" w14:textId="77777777" w:rsidR="008C2D78" w:rsidRPr="0078322F" w:rsidRDefault="008C2D78" w:rsidP="0078322F">
            <w:pPr>
              <w:pStyle w:val="Prrafodelista"/>
              <w:spacing w:line="240" w:lineRule="auto"/>
              <w:ind w:left="0"/>
              <w:jc w:val="center"/>
              <w:rPr>
                <w:rFonts w:ascii="Arial Narrow" w:hAnsi="Arial Narrow" w:cs="Arial"/>
                <w:spacing w:val="20"/>
                <w:sz w:val="22"/>
                <w:szCs w:val="22"/>
                <w:highlight w:val="yellow"/>
              </w:rPr>
            </w:pPr>
            <w:r w:rsidRPr="0078322F">
              <w:rPr>
                <w:rFonts w:ascii="Arial Narrow" w:hAnsi="Arial Narrow"/>
                <w:spacing w:val="20"/>
                <w:sz w:val="22"/>
                <w:szCs w:val="22"/>
              </w:rPr>
              <w:t>13/06/2017</w:t>
            </w:r>
          </w:p>
        </w:tc>
        <w:tc>
          <w:tcPr>
            <w:tcW w:w="3010" w:type="dxa"/>
            <w:vAlign w:val="bottom"/>
          </w:tcPr>
          <w:p w14:paraId="63609495" w14:textId="5785E603" w:rsidR="008C2D78" w:rsidRPr="0078322F" w:rsidRDefault="00CE1855" w:rsidP="0078322F">
            <w:pPr>
              <w:pStyle w:val="Prrafodelista"/>
              <w:spacing w:line="240" w:lineRule="auto"/>
              <w:ind w:left="0"/>
              <w:jc w:val="center"/>
              <w:rPr>
                <w:rFonts w:ascii="Arial Narrow" w:hAnsi="Arial Narrow" w:cs="Arial"/>
                <w:spacing w:val="20"/>
                <w:sz w:val="22"/>
                <w:szCs w:val="22"/>
                <w:highlight w:val="yellow"/>
              </w:rPr>
            </w:pPr>
            <w:hyperlink r:id="rId12" w:tgtFrame="_blank" w:history="1">
              <w:r w:rsidR="0084374F" w:rsidRPr="0078322F">
                <w:rPr>
                  <w:rStyle w:val="Hipervnculo"/>
                  <w:rFonts w:ascii="Arial Narrow" w:hAnsi="Arial Narrow" w:cs="Arial"/>
                  <w:bCs/>
                  <w:color w:val="0070C0"/>
                  <w:sz w:val="22"/>
                  <w:szCs w:val="22"/>
                  <w:u w:val="single"/>
                </w:rPr>
                <w:t>SGS-ENT-2270-2017</w:t>
              </w:r>
            </w:hyperlink>
          </w:p>
        </w:tc>
      </w:tr>
      <w:tr w:rsidR="008C2D78" w:rsidRPr="0078322F" w14:paraId="6360949C" w14:textId="77777777" w:rsidTr="0078322F">
        <w:trPr>
          <w:trHeight w:val="20"/>
          <w:tblHeader/>
          <w:jc w:val="center"/>
        </w:trPr>
        <w:tc>
          <w:tcPr>
            <w:tcW w:w="2547" w:type="dxa"/>
            <w:vAlign w:val="bottom"/>
          </w:tcPr>
          <w:p w14:paraId="63609497" w14:textId="77777777" w:rsidR="008C2D78" w:rsidRPr="0078322F" w:rsidRDefault="008C2D78" w:rsidP="0078322F">
            <w:pPr>
              <w:spacing w:line="240" w:lineRule="auto"/>
              <w:jc w:val="center"/>
              <w:rPr>
                <w:rFonts w:ascii="Arial Narrow" w:hAnsi="Arial Narrow" w:cs="Calibri"/>
                <w:spacing w:val="20"/>
                <w:sz w:val="22"/>
                <w:szCs w:val="22"/>
                <w:lang w:eastAsia="es-ES"/>
              </w:rPr>
            </w:pPr>
            <w:r w:rsidRPr="0078322F">
              <w:rPr>
                <w:rFonts w:ascii="Arial Narrow" w:hAnsi="Arial Narrow"/>
                <w:spacing w:val="20"/>
                <w:sz w:val="22"/>
                <w:szCs w:val="22"/>
              </w:rPr>
              <w:t>ADISA</w:t>
            </w:r>
          </w:p>
        </w:tc>
        <w:tc>
          <w:tcPr>
            <w:tcW w:w="3260" w:type="dxa"/>
            <w:vAlign w:val="bottom"/>
          </w:tcPr>
          <w:p w14:paraId="63609498" w14:textId="77777777" w:rsidR="008C2D78" w:rsidRPr="0078322F" w:rsidRDefault="008C2D78" w:rsidP="0078322F">
            <w:pPr>
              <w:spacing w:line="240" w:lineRule="auto"/>
              <w:contextualSpacing/>
              <w:jc w:val="center"/>
              <w:rPr>
                <w:rFonts w:ascii="Arial Narrow" w:hAnsi="Arial Narrow"/>
                <w:spacing w:val="20"/>
                <w:sz w:val="22"/>
                <w:szCs w:val="22"/>
              </w:rPr>
            </w:pPr>
            <w:r w:rsidRPr="0078322F">
              <w:rPr>
                <w:rFonts w:ascii="Arial Narrow" w:hAnsi="Arial Narrow"/>
                <w:spacing w:val="20"/>
                <w:sz w:val="22"/>
                <w:szCs w:val="22"/>
              </w:rPr>
              <w:t>Kevin Lucas Holcombe, Gerente General</w:t>
            </w:r>
          </w:p>
        </w:tc>
        <w:tc>
          <w:tcPr>
            <w:tcW w:w="2835" w:type="dxa"/>
            <w:vAlign w:val="bottom"/>
          </w:tcPr>
          <w:p w14:paraId="63609499" w14:textId="77777777" w:rsidR="008C2D78" w:rsidRPr="0078322F" w:rsidRDefault="008C2D78" w:rsidP="0078322F">
            <w:pPr>
              <w:pStyle w:val="Prrafodelista"/>
              <w:spacing w:line="240" w:lineRule="auto"/>
              <w:ind w:left="0"/>
              <w:jc w:val="center"/>
              <w:rPr>
                <w:rFonts w:ascii="Arial Narrow" w:hAnsi="Arial Narrow" w:cs="Segoe UI"/>
                <w:color w:val="444444"/>
                <w:spacing w:val="20"/>
                <w:sz w:val="22"/>
                <w:szCs w:val="22"/>
              </w:rPr>
            </w:pPr>
            <w:r w:rsidRPr="0078322F">
              <w:rPr>
                <w:rFonts w:ascii="Arial Narrow" w:hAnsi="Arial Narrow" w:cs="Segoe UI"/>
                <w:color w:val="444444"/>
                <w:spacing w:val="20"/>
                <w:sz w:val="22"/>
                <w:szCs w:val="22"/>
              </w:rPr>
              <w:t>ADISA-068-2017</w:t>
            </w:r>
          </w:p>
        </w:tc>
        <w:tc>
          <w:tcPr>
            <w:tcW w:w="2835" w:type="dxa"/>
            <w:vAlign w:val="bottom"/>
          </w:tcPr>
          <w:p w14:paraId="6360949A" w14:textId="77777777" w:rsidR="008C2D78" w:rsidRPr="0078322F" w:rsidRDefault="008C2D78" w:rsidP="0078322F">
            <w:pPr>
              <w:pStyle w:val="Prrafodelista"/>
              <w:spacing w:line="240" w:lineRule="auto"/>
              <w:ind w:left="0"/>
              <w:jc w:val="center"/>
              <w:rPr>
                <w:rFonts w:ascii="Arial Narrow" w:hAnsi="Arial Narrow" w:cs="Segoe UI"/>
                <w:color w:val="444444"/>
                <w:spacing w:val="20"/>
                <w:sz w:val="22"/>
                <w:szCs w:val="22"/>
              </w:rPr>
            </w:pPr>
            <w:r w:rsidRPr="0078322F">
              <w:rPr>
                <w:rFonts w:ascii="Arial Narrow" w:hAnsi="Arial Narrow" w:cs="Segoe UI"/>
                <w:color w:val="444444"/>
                <w:spacing w:val="20"/>
                <w:sz w:val="22"/>
                <w:szCs w:val="22"/>
              </w:rPr>
              <w:t>14/06/2017</w:t>
            </w:r>
          </w:p>
        </w:tc>
        <w:tc>
          <w:tcPr>
            <w:tcW w:w="3010" w:type="dxa"/>
            <w:vAlign w:val="bottom"/>
          </w:tcPr>
          <w:p w14:paraId="6360949B" w14:textId="144E1AF7" w:rsidR="008C2D78" w:rsidRPr="0078322F" w:rsidRDefault="00CE1855" w:rsidP="0078322F">
            <w:pPr>
              <w:pStyle w:val="Prrafodelista"/>
              <w:spacing w:line="240" w:lineRule="auto"/>
              <w:ind w:left="0"/>
              <w:jc w:val="center"/>
              <w:rPr>
                <w:rFonts w:ascii="Arial Narrow" w:hAnsi="Arial Narrow" w:cs="Segoe UI"/>
                <w:sz w:val="22"/>
                <w:szCs w:val="22"/>
              </w:rPr>
            </w:pPr>
            <w:hyperlink r:id="rId13" w:tgtFrame="_blank" w:history="1">
              <w:r w:rsidR="0084374F" w:rsidRPr="0078322F">
                <w:rPr>
                  <w:rStyle w:val="Hipervnculo"/>
                  <w:rFonts w:ascii="Arial Narrow" w:hAnsi="Arial Narrow" w:cs="Arial"/>
                  <w:bCs/>
                  <w:color w:val="0070C0"/>
                  <w:sz w:val="22"/>
                  <w:szCs w:val="22"/>
                  <w:u w:val="single"/>
                </w:rPr>
                <w:t>SGS-ENT-2307-2017</w:t>
              </w:r>
            </w:hyperlink>
          </w:p>
        </w:tc>
      </w:tr>
      <w:tr w:rsidR="008C2D78" w:rsidRPr="0078322F" w14:paraId="636094A4" w14:textId="77777777" w:rsidTr="0078322F">
        <w:trPr>
          <w:trHeight w:val="20"/>
          <w:tblHeader/>
          <w:jc w:val="center"/>
        </w:trPr>
        <w:tc>
          <w:tcPr>
            <w:tcW w:w="2547" w:type="dxa"/>
            <w:vAlign w:val="bottom"/>
          </w:tcPr>
          <w:p w14:paraId="6360949D" w14:textId="77777777" w:rsidR="008C2D78" w:rsidRPr="0078322F" w:rsidRDefault="008C2D78" w:rsidP="0078322F">
            <w:pPr>
              <w:spacing w:line="240" w:lineRule="auto"/>
              <w:jc w:val="center"/>
              <w:rPr>
                <w:rFonts w:ascii="Arial Narrow" w:hAnsi="Arial Narrow" w:cs="Calibri"/>
                <w:spacing w:val="20"/>
                <w:sz w:val="22"/>
                <w:szCs w:val="22"/>
                <w:highlight w:val="yellow"/>
                <w:lang w:eastAsia="es-ES"/>
              </w:rPr>
            </w:pPr>
            <w:r w:rsidRPr="0078322F">
              <w:rPr>
                <w:rFonts w:ascii="Arial Narrow" w:hAnsi="Arial Narrow"/>
                <w:spacing w:val="20"/>
                <w:sz w:val="22"/>
                <w:szCs w:val="22"/>
              </w:rPr>
              <w:t>INS</w:t>
            </w:r>
          </w:p>
        </w:tc>
        <w:tc>
          <w:tcPr>
            <w:tcW w:w="3260" w:type="dxa"/>
            <w:vAlign w:val="bottom"/>
          </w:tcPr>
          <w:p w14:paraId="6360949E" w14:textId="77777777" w:rsidR="008C2D78" w:rsidRPr="0078322F" w:rsidRDefault="008C2D78" w:rsidP="0078322F">
            <w:pPr>
              <w:spacing w:line="240" w:lineRule="auto"/>
              <w:contextualSpacing/>
              <w:jc w:val="center"/>
              <w:rPr>
                <w:rFonts w:ascii="Arial Narrow" w:hAnsi="Arial Narrow"/>
                <w:spacing w:val="20"/>
                <w:sz w:val="22"/>
                <w:szCs w:val="22"/>
              </w:rPr>
            </w:pPr>
            <w:r w:rsidRPr="0078322F">
              <w:rPr>
                <w:rFonts w:ascii="Arial Narrow" w:hAnsi="Arial Narrow"/>
                <w:spacing w:val="20"/>
                <w:sz w:val="22"/>
                <w:szCs w:val="22"/>
              </w:rPr>
              <w:t>Lucía Fernández Sáenz,</w:t>
            </w:r>
          </w:p>
          <w:p w14:paraId="6360949F" w14:textId="77777777" w:rsidR="008C2D78" w:rsidRPr="0078322F" w:rsidRDefault="008C2D78" w:rsidP="0078322F">
            <w:pPr>
              <w:spacing w:line="240" w:lineRule="auto"/>
              <w:jc w:val="center"/>
              <w:rPr>
                <w:rFonts w:ascii="Arial Narrow" w:hAnsi="Arial Narrow" w:cs="Calibri"/>
                <w:spacing w:val="20"/>
                <w:sz w:val="22"/>
                <w:szCs w:val="22"/>
                <w:highlight w:val="yellow"/>
                <w:lang w:eastAsia="es-ES"/>
              </w:rPr>
            </w:pPr>
            <w:r w:rsidRPr="0078322F">
              <w:rPr>
                <w:rFonts w:ascii="Arial Narrow" w:hAnsi="Arial Narrow"/>
                <w:spacing w:val="20"/>
                <w:sz w:val="22"/>
                <w:szCs w:val="22"/>
              </w:rPr>
              <w:t>Gerente General</w:t>
            </w:r>
          </w:p>
        </w:tc>
        <w:tc>
          <w:tcPr>
            <w:tcW w:w="2835" w:type="dxa"/>
            <w:vAlign w:val="bottom"/>
          </w:tcPr>
          <w:p w14:paraId="636094A0" w14:textId="77777777" w:rsidR="008C2D78" w:rsidRPr="0078322F" w:rsidRDefault="008C2D78" w:rsidP="0078322F">
            <w:pPr>
              <w:pStyle w:val="Prrafodelista"/>
              <w:spacing w:line="240" w:lineRule="auto"/>
              <w:ind w:left="0"/>
              <w:jc w:val="center"/>
              <w:rPr>
                <w:rFonts w:ascii="Arial Narrow" w:hAnsi="Arial Narrow" w:cs="Segoe UI"/>
                <w:color w:val="444444"/>
                <w:spacing w:val="20"/>
                <w:sz w:val="22"/>
                <w:szCs w:val="22"/>
              </w:rPr>
            </w:pPr>
          </w:p>
          <w:p w14:paraId="636094A1" w14:textId="77777777" w:rsidR="008C2D78" w:rsidRPr="0078322F" w:rsidRDefault="008C2D78" w:rsidP="0078322F">
            <w:pPr>
              <w:pStyle w:val="Prrafodelista"/>
              <w:spacing w:line="240" w:lineRule="auto"/>
              <w:ind w:left="0"/>
              <w:jc w:val="center"/>
              <w:rPr>
                <w:rFonts w:ascii="Arial Narrow" w:hAnsi="Arial Narrow"/>
                <w:spacing w:val="20"/>
                <w:sz w:val="22"/>
                <w:szCs w:val="22"/>
                <w:highlight w:val="yellow"/>
              </w:rPr>
            </w:pPr>
            <w:r w:rsidRPr="0078322F">
              <w:rPr>
                <w:rFonts w:ascii="Arial Narrow" w:hAnsi="Arial Narrow" w:cs="Segoe UI"/>
                <w:color w:val="444444"/>
                <w:spacing w:val="20"/>
                <w:sz w:val="22"/>
                <w:szCs w:val="22"/>
              </w:rPr>
              <w:t>G-02215-2017</w:t>
            </w:r>
          </w:p>
        </w:tc>
        <w:tc>
          <w:tcPr>
            <w:tcW w:w="2835" w:type="dxa"/>
            <w:vAlign w:val="bottom"/>
          </w:tcPr>
          <w:p w14:paraId="636094A2" w14:textId="77777777" w:rsidR="008C2D78" w:rsidRPr="0078322F" w:rsidRDefault="008C2D78" w:rsidP="0078322F">
            <w:pPr>
              <w:pStyle w:val="Prrafodelista"/>
              <w:spacing w:line="240" w:lineRule="auto"/>
              <w:ind w:left="0"/>
              <w:jc w:val="center"/>
              <w:rPr>
                <w:rFonts w:ascii="Arial Narrow" w:hAnsi="Arial Narrow"/>
                <w:spacing w:val="20"/>
                <w:sz w:val="22"/>
                <w:szCs w:val="22"/>
                <w:highlight w:val="yellow"/>
              </w:rPr>
            </w:pPr>
            <w:r w:rsidRPr="0078322F">
              <w:rPr>
                <w:rFonts w:ascii="Arial Narrow" w:hAnsi="Arial Narrow"/>
                <w:spacing w:val="20"/>
                <w:sz w:val="22"/>
                <w:szCs w:val="22"/>
              </w:rPr>
              <w:t>14/06/2017</w:t>
            </w:r>
          </w:p>
        </w:tc>
        <w:tc>
          <w:tcPr>
            <w:tcW w:w="3010" w:type="dxa"/>
            <w:vAlign w:val="bottom"/>
          </w:tcPr>
          <w:p w14:paraId="636094A3" w14:textId="5FF57F20" w:rsidR="008C2D78" w:rsidRPr="0078322F" w:rsidRDefault="00CE1855" w:rsidP="0078322F">
            <w:pPr>
              <w:pStyle w:val="Prrafodelista"/>
              <w:spacing w:line="240" w:lineRule="auto"/>
              <w:ind w:left="0"/>
              <w:jc w:val="center"/>
              <w:rPr>
                <w:rStyle w:val="Hipervnculo"/>
                <w:rFonts w:ascii="Arial Narrow" w:hAnsi="Arial Narrow" w:cs="Arial"/>
                <w:bCs/>
                <w:color w:val="0070C0"/>
                <w:u w:val="single"/>
              </w:rPr>
            </w:pPr>
            <w:hyperlink r:id="rId14" w:tgtFrame="_blank" w:history="1">
              <w:r w:rsidR="0084374F" w:rsidRPr="0078322F">
                <w:rPr>
                  <w:rStyle w:val="Hipervnculo"/>
                  <w:rFonts w:ascii="Arial Narrow" w:hAnsi="Arial Narrow" w:cs="Arial"/>
                  <w:bCs/>
                  <w:color w:val="0070C0"/>
                  <w:sz w:val="22"/>
                  <w:szCs w:val="22"/>
                  <w:u w:val="single"/>
                </w:rPr>
                <w:t>SGS-ENT-2276-2017</w:t>
              </w:r>
            </w:hyperlink>
          </w:p>
        </w:tc>
      </w:tr>
    </w:tbl>
    <w:p w14:paraId="636094A5" w14:textId="77777777" w:rsidR="006C1448" w:rsidRDefault="006C1448" w:rsidP="000934DD">
      <w:pPr>
        <w:pStyle w:val="Prrafodelista"/>
        <w:spacing w:line="240" w:lineRule="auto"/>
        <w:rPr>
          <w:rFonts w:ascii="Cambria" w:hAnsi="Cambria"/>
          <w:b/>
          <w:sz w:val="28"/>
          <w:szCs w:val="28"/>
        </w:rPr>
      </w:pPr>
    </w:p>
    <w:p w14:paraId="636094A6" w14:textId="77777777" w:rsidR="008F37B3" w:rsidRDefault="008F37B3" w:rsidP="006C1448">
      <w:pPr>
        <w:pStyle w:val="Prrafodelista"/>
        <w:spacing w:line="240" w:lineRule="auto"/>
        <w:rPr>
          <w:rFonts w:ascii="Cambria" w:hAnsi="Cambria"/>
          <w:b/>
          <w:sz w:val="28"/>
          <w:szCs w:val="28"/>
        </w:rPr>
      </w:pPr>
    </w:p>
    <w:p w14:paraId="636094A7" w14:textId="77777777" w:rsidR="0022434A" w:rsidRPr="004E2F99" w:rsidRDefault="0022434A" w:rsidP="00D47270">
      <w:pPr>
        <w:pStyle w:val="Prrafodelista"/>
        <w:numPr>
          <w:ilvl w:val="0"/>
          <w:numId w:val="1"/>
        </w:numPr>
        <w:spacing w:line="240" w:lineRule="auto"/>
        <w:rPr>
          <w:rFonts w:ascii="Cambria" w:hAnsi="Cambria"/>
          <w:b/>
          <w:sz w:val="28"/>
          <w:szCs w:val="28"/>
        </w:rPr>
      </w:pPr>
      <w:r w:rsidRPr="004E2F99">
        <w:rPr>
          <w:rFonts w:ascii="Cambria" w:hAnsi="Cambria"/>
          <w:b/>
          <w:sz w:val="28"/>
          <w:szCs w:val="28"/>
        </w:rPr>
        <w:t>OBSERVACIONES GENERALES</w:t>
      </w:r>
      <w:r w:rsidR="00270614">
        <w:rPr>
          <w:rFonts w:ascii="Cambria" w:hAnsi="Cambria"/>
          <w:b/>
          <w:sz w:val="28"/>
          <w:szCs w:val="28"/>
        </w:rPr>
        <w:t>-PROYECTO DE ACUERDO SUPERINTEN</w:t>
      </w:r>
      <w:r w:rsidRPr="004E2F99">
        <w:rPr>
          <w:rFonts w:ascii="Cambria" w:hAnsi="Cambria"/>
          <w:b/>
          <w:sz w:val="28"/>
          <w:szCs w:val="28"/>
        </w:rPr>
        <w:t>DENTE</w:t>
      </w:r>
    </w:p>
    <w:tbl>
      <w:tblPr>
        <w:tblStyle w:val="Tablaconcuadrcula"/>
        <w:tblW w:w="22675" w:type="dxa"/>
        <w:jc w:val="center"/>
        <w:tblLook w:val="04A0" w:firstRow="1" w:lastRow="0" w:firstColumn="1" w:lastColumn="0" w:noHBand="0" w:noVBand="1"/>
      </w:tblPr>
      <w:tblGrid>
        <w:gridCol w:w="4106"/>
        <w:gridCol w:w="9214"/>
        <w:gridCol w:w="9355"/>
      </w:tblGrid>
      <w:tr w:rsidR="0022434A" w:rsidRPr="00C90D32" w14:paraId="636094AB" w14:textId="77777777" w:rsidTr="0078322F">
        <w:trPr>
          <w:trHeight w:val="20"/>
          <w:jc w:val="center"/>
        </w:trPr>
        <w:tc>
          <w:tcPr>
            <w:tcW w:w="4106" w:type="dxa"/>
            <w:shd w:val="clear" w:color="auto" w:fill="E7E6E6" w:themeFill="background2"/>
            <w:vAlign w:val="bottom"/>
          </w:tcPr>
          <w:p w14:paraId="636094A8" w14:textId="77777777" w:rsidR="0022434A" w:rsidRPr="00C90D32" w:rsidRDefault="0022434A" w:rsidP="00034956">
            <w:pPr>
              <w:pStyle w:val="Prrafodelista"/>
              <w:ind w:left="0"/>
              <w:jc w:val="left"/>
              <w:rPr>
                <w:rFonts w:ascii="Arial Narrow" w:hAnsi="Arial Narrow"/>
                <w:sz w:val="22"/>
                <w:szCs w:val="22"/>
              </w:rPr>
            </w:pPr>
            <w:r w:rsidRPr="00C90D32">
              <w:rPr>
                <w:rFonts w:ascii="Arial Narrow" w:hAnsi="Arial Narrow"/>
                <w:sz w:val="22"/>
                <w:szCs w:val="22"/>
              </w:rPr>
              <w:t>ENTIDAD</w:t>
            </w:r>
          </w:p>
        </w:tc>
        <w:tc>
          <w:tcPr>
            <w:tcW w:w="9214" w:type="dxa"/>
            <w:shd w:val="clear" w:color="auto" w:fill="E7E6E6" w:themeFill="background2"/>
            <w:vAlign w:val="bottom"/>
          </w:tcPr>
          <w:p w14:paraId="636094A9" w14:textId="77777777" w:rsidR="0022434A" w:rsidRPr="00C90D32" w:rsidRDefault="0022434A" w:rsidP="00F26955">
            <w:pPr>
              <w:pStyle w:val="Prrafodelista"/>
              <w:ind w:left="0"/>
              <w:rPr>
                <w:rFonts w:ascii="Arial Narrow" w:hAnsi="Arial Narrow"/>
                <w:sz w:val="22"/>
                <w:szCs w:val="22"/>
              </w:rPr>
            </w:pPr>
            <w:r w:rsidRPr="00C90D32">
              <w:rPr>
                <w:rFonts w:ascii="Arial Narrow" w:hAnsi="Arial Narrow"/>
                <w:sz w:val="22"/>
                <w:szCs w:val="22"/>
              </w:rPr>
              <w:t>OBSERVACIÓN</w:t>
            </w:r>
          </w:p>
        </w:tc>
        <w:tc>
          <w:tcPr>
            <w:tcW w:w="9355" w:type="dxa"/>
            <w:shd w:val="clear" w:color="auto" w:fill="E7E6E6" w:themeFill="background2"/>
            <w:vAlign w:val="bottom"/>
          </w:tcPr>
          <w:p w14:paraId="636094AA" w14:textId="77777777" w:rsidR="0022434A" w:rsidRPr="00C90D32" w:rsidRDefault="0022434A" w:rsidP="00034956">
            <w:pPr>
              <w:pStyle w:val="Prrafodelista"/>
              <w:ind w:left="0"/>
              <w:jc w:val="left"/>
              <w:rPr>
                <w:rFonts w:ascii="Arial Narrow" w:hAnsi="Arial Narrow"/>
                <w:sz w:val="22"/>
                <w:szCs w:val="22"/>
              </w:rPr>
            </w:pPr>
            <w:r w:rsidRPr="00C90D32">
              <w:rPr>
                <w:rFonts w:ascii="Arial Narrow" w:hAnsi="Arial Narrow"/>
                <w:sz w:val="22"/>
                <w:szCs w:val="22"/>
              </w:rPr>
              <w:t>COMENTARIO SUGESE</w:t>
            </w:r>
          </w:p>
        </w:tc>
      </w:tr>
      <w:tr w:rsidR="00240EE5" w:rsidRPr="00C90D32" w14:paraId="636094AF" w14:textId="77777777" w:rsidTr="0078322F">
        <w:trPr>
          <w:trHeight w:val="20"/>
          <w:tblHeader/>
          <w:jc w:val="center"/>
        </w:trPr>
        <w:tc>
          <w:tcPr>
            <w:tcW w:w="4106" w:type="dxa"/>
            <w:vAlign w:val="bottom"/>
          </w:tcPr>
          <w:p w14:paraId="636094AC" w14:textId="77777777" w:rsidR="00240EE5" w:rsidRPr="00577EF8" w:rsidRDefault="00240EE5" w:rsidP="008F37B3">
            <w:pPr>
              <w:pStyle w:val="DateandRecipient"/>
              <w:tabs>
                <w:tab w:val="left" w:pos="8640"/>
              </w:tabs>
              <w:spacing w:before="0" w:line="240" w:lineRule="auto"/>
              <w:jc w:val="both"/>
              <w:rPr>
                <w:rFonts w:ascii="Arial Narrow" w:eastAsiaTheme="minorHAnsi" w:hAnsi="Arial Narrow" w:cs="Arial"/>
                <w:color w:val="auto"/>
                <w:lang w:val="es-CR"/>
              </w:rPr>
            </w:pPr>
            <w:r w:rsidRPr="00577EF8">
              <w:rPr>
                <w:rFonts w:ascii="Arial Narrow" w:eastAsiaTheme="minorHAnsi" w:hAnsi="Arial Narrow" w:cs="Arial"/>
                <w:color w:val="auto"/>
                <w:lang w:val="es-CR"/>
              </w:rPr>
              <w:t>Seguros del Magisterio</w:t>
            </w:r>
          </w:p>
        </w:tc>
        <w:tc>
          <w:tcPr>
            <w:tcW w:w="9214" w:type="dxa"/>
            <w:vAlign w:val="bottom"/>
          </w:tcPr>
          <w:p w14:paraId="636094AD" w14:textId="77777777" w:rsidR="00240EE5" w:rsidRPr="00577EF8" w:rsidRDefault="00240EE5" w:rsidP="00240EE5">
            <w:pPr>
              <w:spacing w:line="240" w:lineRule="auto"/>
              <w:rPr>
                <w:rFonts w:ascii="Arial Narrow" w:hAnsi="Arial Narrow"/>
                <w:sz w:val="22"/>
                <w:szCs w:val="22"/>
              </w:rPr>
            </w:pPr>
            <w:r w:rsidRPr="00577EF8">
              <w:rPr>
                <w:rFonts w:ascii="Arial Narrow" w:hAnsi="Arial Narrow"/>
                <w:sz w:val="22"/>
                <w:szCs w:val="22"/>
              </w:rPr>
              <w:t>No presentamos observaciones ni comentarios al respecto.</w:t>
            </w:r>
          </w:p>
        </w:tc>
        <w:tc>
          <w:tcPr>
            <w:tcW w:w="9355" w:type="dxa"/>
            <w:vAlign w:val="bottom"/>
          </w:tcPr>
          <w:p w14:paraId="636094AE" w14:textId="77777777" w:rsidR="00240EE5" w:rsidRPr="00C90D32" w:rsidRDefault="00240EE5" w:rsidP="008F37B3">
            <w:pPr>
              <w:pStyle w:val="DateandRecipient"/>
              <w:tabs>
                <w:tab w:val="left" w:pos="8640"/>
              </w:tabs>
              <w:spacing w:before="0" w:line="240" w:lineRule="auto"/>
              <w:jc w:val="both"/>
              <w:rPr>
                <w:rFonts w:ascii="Arial Narrow" w:eastAsiaTheme="minorHAnsi" w:hAnsi="Arial Narrow" w:cs="Arial"/>
                <w:color w:val="auto"/>
                <w:lang w:val="es-CR"/>
              </w:rPr>
            </w:pPr>
          </w:p>
        </w:tc>
      </w:tr>
      <w:tr w:rsidR="001902BC" w:rsidRPr="00C90D32" w14:paraId="636094B3" w14:textId="77777777" w:rsidTr="0078322F">
        <w:trPr>
          <w:trHeight w:val="20"/>
          <w:tblHeader/>
          <w:jc w:val="center"/>
        </w:trPr>
        <w:tc>
          <w:tcPr>
            <w:tcW w:w="4106" w:type="dxa"/>
            <w:tcBorders>
              <w:bottom w:val="single" w:sz="4" w:space="0" w:color="auto"/>
            </w:tcBorders>
          </w:tcPr>
          <w:p w14:paraId="636094B0" w14:textId="77777777" w:rsidR="001902BC" w:rsidRPr="00577EF8" w:rsidRDefault="001902BC" w:rsidP="008F37B3">
            <w:pPr>
              <w:pStyle w:val="DateandRecipient"/>
              <w:tabs>
                <w:tab w:val="left" w:pos="8640"/>
              </w:tabs>
              <w:spacing w:before="0" w:line="240" w:lineRule="auto"/>
              <w:jc w:val="both"/>
              <w:rPr>
                <w:rFonts w:ascii="Arial Narrow" w:eastAsiaTheme="minorHAnsi" w:hAnsi="Arial Narrow" w:cs="Arial"/>
                <w:color w:val="auto"/>
                <w:lang w:val="es-CR"/>
              </w:rPr>
            </w:pPr>
            <w:r w:rsidRPr="00577EF8">
              <w:rPr>
                <w:rFonts w:ascii="Arial Narrow" w:eastAsiaTheme="minorHAnsi" w:hAnsi="Arial Narrow" w:cs="Arial"/>
                <w:color w:val="auto"/>
                <w:lang w:val="es-CR"/>
              </w:rPr>
              <w:t>ADISA</w:t>
            </w:r>
          </w:p>
        </w:tc>
        <w:tc>
          <w:tcPr>
            <w:tcW w:w="9214" w:type="dxa"/>
            <w:tcBorders>
              <w:bottom w:val="single" w:sz="4" w:space="0" w:color="auto"/>
            </w:tcBorders>
          </w:tcPr>
          <w:p w14:paraId="636094B1" w14:textId="77777777" w:rsidR="001902BC" w:rsidRPr="00577EF8" w:rsidRDefault="001902BC" w:rsidP="008F37B3">
            <w:pPr>
              <w:pStyle w:val="DateandRecipient"/>
              <w:tabs>
                <w:tab w:val="left" w:pos="8640"/>
              </w:tabs>
              <w:spacing w:before="0" w:line="240" w:lineRule="auto"/>
              <w:jc w:val="both"/>
              <w:rPr>
                <w:rFonts w:ascii="Arial Narrow" w:eastAsiaTheme="minorHAnsi" w:hAnsi="Arial Narrow" w:cs="Arial"/>
                <w:color w:val="auto"/>
                <w:lang w:val="es-CR"/>
              </w:rPr>
            </w:pPr>
            <w:r w:rsidRPr="001902BC">
              <w:rPr>
                <w:rFonts w:ascii="Arial Narrow" w:eastAsiaTheme="minorHAnsi" w:hAnsi="Arial Narrow" w:cs="Arial"/>
                <w:color w:val="auto"/>
                <w:lang w:val="es-CR"/>
              </w:rPr>
              <w:t>No se menciona sobre la habilitación del ambiente de pruebas, por lo que necesitamos se nos indique si va a existir un ambiente de pruebas ya que por pequeños que parecen los cambios es importante como las mejores prácticas en gestión de TI dotar de un ambiente necesario para llevar a cabo las pruebas de los cambios que se solicitan.</w:t>
            </w:r>
          </w:p>
        </w:tc>
        <w:tc>
          <w:tcPr>
            <w:tcW w:w="9355" w:type="dxa"/>
            <w:tcBorders>
              <w:bottom w:val="single" w:sz="4" w:space="0" w:color="auto"/>
            </w:tcBorders>
            <w:vAlign w:val="bottom"/>
          </w:tcPr>
          <w:p w14:paraId="6A9CC5CC" w14:textId="03F6CDAC" w:rsidR="004E77BE" w:rsidRDefault="004E77BE" w:rsidP="008F37B3">
            <w:pPr>
              <w:pStyle w:val="DateandRecipient"/>
              <w:tabs>
                <w:tab w:val="left" w:pos="8640"/>
              </w:tabs>
              <w:spacing w:before="0" w:line="240" w:lineRule="auto"/>
              <w:jc w:val="both"/>
              <w:rPr>
                <w:rFonts w:ascii="Arial Narrow" w:eastAsiaTheme="minorHAnsi" w:hAnsi="Arial Narrow" w:cs="Arial"/>
                <w:color w:val="auto"/>
                <w:lang w:val="es-CR"/>
              </w:rPr>
            </w:pPr>
            <w:r>
              <w:rPr>
                <w:rFonts w:ascii="Arial Narrow" w:eastAsiaTheme="minorHAnsi" w:hAnsi="Arial Narrow" w:cs="Arial"/>
                <w:color w:val="auto"/>
                <w:lang w:val="es-CR"/>
              </w:rPr>
              <w:t>Actualmente no se dispone de un ambiente de pruebas para el envío de la información a través de la herramienta de Gestión de E</w:t>
            </w:r>
            <w:r w:rsidR="00A036CD">
              <w:rPr>
                <w:rFonts w:ascii="Arial Narrow" w:eastAsiaTheme="minorHAnsi" w:hAnsi="Arial Narrow" w:cs="Arial"/>
                <w:color w:val="auto"/>
                <w:lang w:val="es-CR"/>
              </w:rPr>
              <w:t xml:space="preserve">stadísticas de Seguros (GES). </w:t>
            </w:r>
            <w:r>
              <w:rPr>
                <w:rFonts w:ascii="Arial Narrow" w:eastAsiaTheme="minorHAnsi" w:hAnsi="Arial Narrow" w:cs="Arial"/>
                <w:color w:val="auto"/>
                <w:lang w:val="es-CR"/>
              </w:rPr>
              <w:t xml:space="preserve"> </w:t>
            </w:r>
          </w:p>
          <w:p w14:paraId="4D2DBED0" w14:textId="77777777" w:rsidR="0078322F" w:rsidRDefault="0078322F" w:rsidP="004E77BE">
            <w:pPr>
              <w:pStyle w:val="DateandRecipient"/>
              <w:tabs>
                <w:tab w:val="left" w:pos="8640"/>
              </w:tabs>
              <w:spacing w:before="0" w:line="240" w:lineRule="auto"/>
              <w:jc w:val="both"/>
              <w:rPr>
                <w:rFonts w:ascii="Arial Narrow" w:eastAsiaTheme="minorHAnsi" w:hAnsi="Arial Narrow" w:cs="Arial"/>
                <w:color w:val="auto"/>
                <w:lang w:val="es-CR"/>
              </w:rPr>
            </w:pPr>
          </w:p>
          <w:p w14:paraId="636094B2" w14:textId="0328E030" w:rsidR="001902BC" w:rsidRPr="00C90D32" w:rsidRDefault="004E77BE" w:rsidP="004E77BE">
            <w:pPr>
              <w:pStyle w:val="DateandRecipient"/>
              <w:tabs>
                <w:tab w:val="left" w:pos="8640"/>
              </w:tabs>
              <w:spacing w:before="0" w:line="240" w:lineRule="auto"/>
              <w:jc w:val="both"/>
              <w:rPr>
                <w:rFonts w:ascii="Arial Narrow" w:eastAsiaTheme="minorHAnsi" w:hAnsi="Arial Narrow" w:cs="Arial"/>
                <w:color w:val="auto"/>
                <w:lang w:val="es-CR"/>
              </w:rPr>
            </w:pPr>
            <w:r>
              <w:rPr>
                <w:rFonts w:ascii="Arial Narrow" w:eastAsiaTheme="minorHAnsi" w:hAnsi="Arial Narrow" w:cs="Arial"/>
                <w:color w:val="auto"/>
                <w:lang w:val="es-CR"/>
              </w:rPr>
              <w:t xml:space="preserve">Como alternativa, la Sugese facilita los archivos XML y XSD de los modelos y define plazos razonables para la implementación de los cambios y para el envío de la información.  Además,  dispone de asistencia personalizada para su desarrollo. </w:t>
            </w:r>
          </w:p>
        </w:tc>
      </w:tr>
      <w:tr w:rsidR="0000550B" w:rsidRPr="00C90D32" w14:paraId="636094B7" w14:textId="77777777" w:rsidTr="0078322F">
        <w:trPr>
          <w:trHeight w:val="268"/>
          <w:tblHeader/>
          <w:jc w:val="center"/>
        </w:trPr>
        <w:tc>
          <w:tcPr>
            <w:tcW w:w="4106" w:type="dxa"/>
            <w:tcBorders>
              <w:top w:val="single" w:sz="4" w:space="0" w:color="auto"/>
              <w:left w:val="nil"/>
              <w:bottom w:val="nil"/>
              <w:right w:val="nil"/>
            </w:tcBorders>
            <w:vAlign w:val="bottom"/>
          </w:tcPr>
          <w:p w14:paraId="636094B4" w14:textId="1B5D1DEB" w:rsidR="0000550B" w:rsidRPr="00577EF8" w:rsidRDefault="0000550B" w:rsidP="008F37B3">
            <w:pPr>
              <w:pStyle w:val="DateandRecipient"/>
              <w:tabs>
                <w:tab w:val="left" w:pos="8640"/>
              </w:tabs>
              <w:spacing w:before="0" w:line="240" w:lineRule="auto"/>
              <w:jc w:val="both"/>
              <w:rPr>
                <w:rFonts w:ascii="Arial Narrow" w:eastAsiaTheme="minorHAnsi" w:hAnsi="Arial Narrow" w:cs="Arial"/>
                <w:color w:val="auto"/>
                <w:lang w:val="es-CR"/>
              </w:rPr>
            </w:pPr>
          </w:p>
        </w:tc>
        <w:tc>
          <w:tcPr>
            <w:tcW w:w="9214" w:type="dxa"/>
            <w:tcBorders>
              <w:top w:val="single" w:sz="4" w:space="0" w:color="auto"/>
              <w:left w:val="nil"/>
              <w:bottom w:val="nil"/>
              <w:right w:val="nil"/>
            </w:tcBorders>
            <w:vAlign w:val="bottom"/>
          </w:tcPr>
          <w:p w14:paraId="636094B5" w14:textId="77777777" w:rsidR="0000550B" w:rsidRPr="00577EF8" w:rsidRDefault="0000550B" w:rsidP="00577EF8">
            <w:pPr>
              <w:pStyle w:val="DateandRecipient"/>
              <w:tabs>
                <w:tab w:val="left" w:pos="8640"/>
              </w:tabs>
              <w:spacing w:before="0" w:line="240" w:lineRule="auto"/>
              <w:jc w:val="both"/>
              <w:rPr>
                <w:rFonts w:ascii="Arial Narrow" w:eastAsiaTheme="minorHAnsi" w:hAnsi="Arial Narrow" w:cs="Arial"/>
                <w:color w:val="auto"/>
                <w:lang w:val="es-CR"/>
              </w:rPr>
            </w:pPr>
          </w:p>
        </w:tc>
        <w:tc>
          <w:tcPr>
            <w:tcW w:w="9355" w:type="dxa"/>
            <w:tcBorders>
              <w:top w:val="single" w:sz="4" w:space="0" w:color="auto"/>
              <w:left w:val="nil"/>
              <w:bottom w:val="nil"/>
              <w:right w:val="nil"/>
            </w:tcBorders>
            <w:vAlign w:val="bottom"/>
          </w:tcPr>
          <w:p w14:paraId="636094B6" w14:textId="77777777" w:rsidR="0000550B" w:rsidRPr="00C90D32" w:rsidRDefault="0000550B" w:rsidP="008F37B3">
            <w:pPr>
              <w:pStyle w:val="DateandRecipient"/>
              <w:tabs>
                <w:tab w:val="left" w:pos="8640"/>
              </w:tabs>
              <w:spacing w:before="0" w:line="240" w:lineRule="auto"/>
              <w:jc w:val="both"/>
              <w:rPr>
                <w:rFonts w:ascii="Arial Narrow" w:eastAsiaTheme="minorHAnsi" w:hAnsi="Arial Narrow" w:cs="Arial"/>
                <w:color w:val="auto"/>
                <w:lang w:val="es-CR"/>
              </w:rPr>
            </w:pPr>
          </w:p>
        </w:tc>
      </w:tr>
      <w:tr w:rsidR="0000550B" w:rsidRPr="00C90D32" w14:paraId="636094BB" w14:textId="77777777" w:rsidTr="0078322F">
        <w:trPr>
          <w:trHeight w:val="20"/>
          <w:tblHeader/>
          <w:jc w:val="center"/>
        </w:trPr>
        <w:tc>
          <w:tcPr>
            <w:tcW w:w="4106" w:type="dxa"/>
            <w:tcBorders>
              <w:top w:val="nil"/>
              <w:left w:val="nil"/>
              <w:bottom w:val="nil"/>
              <w:right w:val="nil"/>
            </w:tcBorders>
            <w:vAlign w:val="bottom"/>
          </w:tcPr>
          <w:p w14:paraId="636094B8" w14:textId="77777777" w:rsidR="0000550B" w:rsidRPr="00C90D32" w:rsidRDefault="0000550B" w:rsidP="008F37B3">
            <w:pPr>
              <w:pStyle w:val="DateandRecipient"/>
              <w:tabs>
                <w:tab w:val="left" w:pos="8640"/>
              </w:tabs>
              <w:spacing w:before="0" w:line="240" w:lineRule="auto"/>
              <w:jc w:val="both"/>
              <w:rPr>
                <w:rFonts w:ascii="Arial Narrow" w:eastAsiaTheme="minorHAnsi" w:hAnsi="Arial Narrow" w:cs="Arial"/>
                <w:color w:val="auto"/>
                <w:lang w:val="es-CR"/>
              </w:rPr>
            </w:pPr>
          </w:p>
        </w:tc>
        <w:tc>
          <w:tcPr>
            <w:tcW w:w="9214" w:type="dxa"/>
            <w:tcBorders>
              <w:top w:val="nil"/>
              <w:left w:val="nil"/>
              <w:bottom w:val="nil"/>
              <w:right w:val="nil"/>
            </w:tcBorders>
            <w:vAlign w:val="bottom"/>
          </w:tcPr>
          <w:p w14:paraId="636094B9" w14:textId="77777777" w:rsidR="0000550B" w:rsidRPr="00C90D32" w:rsidRDefault="0000550B" w:rsidP="008F37B3">
            <w:pPr>
              <w:pStyle w:val="DateandRecipient"/>
              <w:tabs>
                <w:tab w:val="left" w:pos="8640"/>
              </w:tabs>
              <w:spacing w:before="0" w:line="240" w:lineRule="auto"/>
              <w:jc w:val="both"/>
              <w:rPr>
                <w:rFonts w:ascii="Arial Narrow" w:eastAsiaTheme="minorHAnsi" w:hAnsi="Arial Narrow" w:cs="Arial"/>
                <w:color w:val="auto"/>
                <w:lang w:val="es-CR"/>
              </w:rPr>
            </w:pPr>
          </w:p>
        </w:tc>
        <w:tc>
          <w:tcPr>
            <w:tcW w:w="9355" w:type="dxa"/>
            <w:tcBorders>
              <w:top w:val="nil"/>
              <w:left w:val="nil"/>
              <w:bottom w:val="nil"/>
              <w:right w:val="nil"/>
            </w:tcBorders>
            <w:vAlign w:val="bottom"/>
          </w:tcPr>
          <w:p w14:paraId="636094BA" w14:textId="77777777" w:rsidR="0000550B" w:rsidRPr="00C90D32" w:rsidRDefault="0000550B" w:rsidP="008F37B3">
            <w:pPr>
              <w:pStyle w:val="DateandRecipient"/>
              <w:tabs>
                <w:tab w:val="left" w:pos="8640"/>
              </w:tabs>
              <w:spacing w:before="0" w:line="240" w:lineRule="auto"/>
              <w:jc w:val="both"/>
              <w:rPr>
                <w:rFonts w:ascii="Arial Narrow" w:eastAsiaTheme="minorHAnsi" w:hAnsi="Arial Narrow" w:cs="Arial"/>
                <w:color w:val="auto"/>
                <w:lang w:val="es-CR"/>
              </w:rPr>
            </w:pPr>
          </w:p>
        </w:tc>
      </w:tr>
    </w:tbl>
    <w:p w14:paraId="636094BC" w14:textId="77777777" w:rsidR="0022434A" w:rsidRPr="00855549" w:rsidRDefault="0022434A" w:rsidP="0022434A">
      <w:pPr>
        <w:pStyle w:val="Prrafodelista"/>
        <w:spacing w:line="240" w:lineRule="auto"/>
        <w:rPr>
          <w:rFonts w:ascii="Cambria" w:hAnsi="Cambria"/>
          <w:b/>
          <w:sz w:val="28"/>
          <w:szCs w:val="28"/>
        </w:rPr>
      </w:pPr>
    </w:p>
    <w:p w14:paraId="636094BD" w14:textId="77777777" w:rsidR="0022434A" w:rsidRPr="004E2F99" w:rsidRDefault="0022434A" w:rsidP="00D47270">
      <w:pPr>
        <w:pStyle w:val="Prrafodelista"/>
        <w:numPr>
          <w:ilvl w:val="0"/>
          <w:numId w:val="1"/>
        </w:numPr>
        <w:spacing w:line="240" w:lineRule="auto"/>
        <w:rPr>
          <w:rFonts w:ascii="Cambria" w:hAnsi="Cambria"/>
          <w:b/>
          <w:sz w:val="28"/>
          <w:szCs w:val="28"/>
        </w:rPr>
      </w:pPr>
      <w:r w:rsidRPr="004E2F99">
        <w:rPr>
          <w:rFonts w:ascii="Cambria" w:hAnsi="Cambria"/>
          <w:b/>
          <w:sz w:val="28"/>
          <w:szCs w:val="28"/>
        </w:rPr>
        <w:t xml:space="preserve">OBSERVACIONES ESPECÍFICAS-PROYECTO DE ACUERDO </w:t>
      </w:r>
    </w:p>
    <w:tbl>
      <w:tblPr>
        <w:tblStyle w:val="Tablaconcuadrcula"/>
        <w:tblW w:w="22251" w:type="dxa"/>
        <w:jc w:val="center"/>
        <w:tblLayout w:type="fixed"/>
        <w:tblLook w:val="04A0" w:firstRow="1" w:lastRow="0" w:firstColumn="1" w:lastColumn="0" w:noHBand="0" w:noVBand="1"/>
      </w:tblPr>
      <w:tblGrid>
        <w:gridCol w:w="6508"/>
        <w:gridCol w:w="4615"/>
        <w:gridCol w:w="4616"/>
        <w:gridCol w:w="6512"/>
      </w:tblGrid>
      <w:tr w:rsidR="00023DBB" w:rsidRPr="00C90D32" w14:paraId="636094C2" w14:textId="77777777" w:rsidTr="0078322F">
        <w:trPr>
          <w:trHeight w:val="20"/>
          <w:tblHeader/>
          <w:jc w:val="center"/>
        </w:trPr>
        <w:tc>
          <w:tcPr>
            <w:tcW w:w="6508" w:type="dxa"/>
            <w:shd w:val="clear" w:color="auto" w:fill="E7E6E6" w:themeFill="background2"/>
          </w:tcPr>
          <w:p w14:paraId="636094BE" w14:textId="77777777" w:rsidR="00023DBB" w:rsidRPr="00C90D32" w:rsidRDefault="00023DBB" w:rsidP="00C90D32">
            <w:pPr>
              <w:pStyle w:val="Prrafodelista"/>
              <w:spacing w:line="240" w:lineRule="auto"/>
              <w:ind w:left="0"/>
              <w:jc w:val="center"/>
              <w:rPr>
                <w:rFonts w:ascii="Arial Narrow" w:hAnsi="Arial Narrow"/>
                <w:b/>
                <w:sz w:val="22"/>
                <w:szCs w:val="22"/>
              </w:rPr>
            </w:pPr>
            <w:r w:rsidRPr="00C90D32">
              <w:rPr>
                <w:rFonts w:ascii="Arial Narrow" w:hAnsi="Arial Narrow"/>
                <w:b/>
                <w:sz w:val="22"/>
                <w:szCs w:val="22"/>
              </w:rPr>
              <w:t>TEXTO PROPUESTO</w:t>
            </w:r>
          </w:p>
        </w:tc>
        <w:tc>
          <w:tcPr>
            <w:tcW w:w="4615" w:type="dxa"/>
            <w:shd w:val="clear" w:color="auto" w:fill="E7E6E6" w:themeFill="background2"/>
          </w:tcPr>
          <w:p w14:paraId="636094BF" w14:textId="77777777" w:rsidR="00023DBB" w:rsidRPr="00C90D32" w:rsidRDefault="00023DBB" w:rsidP="00C90D32">
            <w:pPr>
              <w:pStyle w:val="Prrafodelista"/>
              <w:spacing w:line="240" w:lineRule="auto"/>
              <w:ind w:left="0"/>
              <w:jc w:val="center"/>
              <w:rPr>
                <w:rFonts w:ascii="Arial Narrow" w:hAnsi="Arial Narrow"/>
                <w:b/>
                <w:sz w:val="22"/>
                <w:szCs w:val="22"/>
              </w:rPr>
            </w:pPr>
            <w:r w:rsidRPr="00C90D32">
              <w:rPr>
                <w:rFonts w:ascii="Arial Narrow" w:hAnsi="Arial Narrow"/>
                <w:b/>
                <w:sz w:val="22"/>
                <w:szCs w:val="22"/>
              </w:rPr>
              <w:t>OBSERVACIONES Y COMENTARIOS</w:t>
            </w:r>
          </w:p>
        </w:tc>
        <w:tc>
          <w:tcPr>
            <w:tcW w:w="4616" w:type="dxa"/>
            <w:shd w:val="clear" w:color="auto" w:fill="E7E6E6" w:themeFill="background2"/>
          </w:tcPr>
          <w:p w14:paraId="636094C0" w14:textId="77777777" w:rsidR="00023DBB" w:rsidRPr="00C90D32" w:rsidRDefault="00023DBB" w:rsidP="00C90D32">
            <w:pPr>
              <w:pStyle w:val="Prrafodelista"/>
              <w:spacing w:line="240" w:lineRule="auto"/>
              <w:ind w:left="0"/>
              <w:jc w:val="center"/>
              <w:rPr>
                <w:rFonts w:ascii="Arial Narrow" w:hAnsi="Arial Narrow"/>
                <w:b/>
                <w:sz w:val="22"/>
                <w:szCs w:val="22"/>
              </w:rPr>
            </w:pPr>
            <w:r w:rsidRPr="00C90D32">
              <w:rPr>
                <w:rFonts w:ascii="Arial Narrow" w:hAnsi="Arial Narrow"/>
                <w:b/>
                <w:sz w:val="22"/>
                <w:szCs w:val="22"/>
              </w:rPr>
              <w:t>COMENTARIO SUGESE</w:t>
            </w:r>
          </w:p>
        </w:tc>
        <w:tc>
          <w:tcPr>
            <w:tcW w:w="6512" w:type="dxa"/>
            <w:shd w:val="clear" w:color="auto" w:fill="E7E6E6" w:themeFill="background2"/>
          </w:tcPr>
          <w:p w14:paraId="636094C1" w14:textId="77777777" w:rsidR="00023DBB" w:rsidRPr="00C90D32" w:rsidRDefault="00023DBB" w:rsidP="00C90D32">
            <w:pPr>
              <w:pStyle w:val="Prrafodelista"/>
              <w:spacing w:line="240" w:lineRule="auto"/>
              <w:ind w:left="0"/>
              <w:jc w:val="center"/>
              <w:rPr>
                <w:rFonts w:ascii="Arial Narrow" w:hAnsi="Arial Narrow"/>
                <w:b/>
                <w:sz w:val="22"/>
                <w:szCs w:val="22"/>
              </w:rPr>
            </w:pPr>
            <w:r w:rsidRPr="00C90D32">
              <w:rPr>
                <w:rFonts w:ascii="Arial Narrow" w:hAnsi="Arial Narrow"/>
                <w:b/>
                <w:sz w:val="22"/>
                <w:szCs w:val="22"/>
              </w:rPr>
              <w:t>TEXTO PROPUESTO</w:t>
            </w:r>
          </w:p>
        </w:tc>
      </w:tr>
      <w:tr w:rsidR="000562F9" w:rsidRPr="00C90D32" w14:paraId="636094C9" w14:textId="77777777" w:rsidTr="0078322F">
        <w:trPr>
          <w:jc w:val="center"/>
        </w:trPr>
        <w:tc>
          <w:tcPr>
            <w:tcW w:w="6508" w:type="dxa"/>
          </w:tcPr>
          <w:p w14:paraId="636094C3" w14:textId="77777777" w:rsidR="000562F9" w:rsidRPr="00C90D32" w:rsidRDefault="000562F9" w:rsidP="000562F9">
            <w:pPr>
              <w:pStyle w:val="Prrafodelista"/>
              <w:spacing w:line="240" w:lineRule="auto"/>
              <w:ind w:left="0"/>
              <w:rPr>
                <w:rFonts w:ascii="Arial Narrow" w:eastAsiaTheme="minorHAnsi" w:hAnsi="Arial Narrow" w:cs="TimesNewRoman,Bold"/>
                <w:b/>
                <w:bCs/>
                <w:sz w:val="22"/>
                <w:szCs w:val="22"/>
                <w:lang w:eastAsia="en-US"/>
              </w:rPr>
            </w:pPr>
            <w:r w:rsidRPr="00C90D32">
              <w:rPr>
                <w:rFonts w:ascii="Arial Narrow" w:eastAsiaTheme="minorHAnsi" w:hAnsi="Arial Narrow" w:cs="TimesNewRoman"/>
                <w:sz w:val="22"/>
                <w:szCs w:val="22"/>
                <w:lang w:eastAsia="en-US"/>
              </w:rPr>
              <w:t>«</w:t>
            </w:r>
            <w:r w:rsidRPr="00C90D32">
              <w:rPr>
                <w:rFonts w:ascii="Arial Narrow" w:eastAsiaTheme="minorHAnsi" w:hAnsi="Arial Narrow" w:cs="TimesNewRoman,Bold"/>
                <w:b/>
                <w:bCs/>
                <w:sz w:val="22"/>
                <w:szCs w:val="22"/>
                <w:lang w:eastAsia="en-US"/>
              </w:rPr>
              <w:t>PROYECTO DE ACUERDO</w:t>
            </w:r>
          </w:p>
          <w:p w14:paraId="636094C4" w14:textId="77777777" w:rsidR="000562F9" w:rsidRPr="00C90D32" w:rsidRDefault="000562F9" w:rsidP="000562F9">
            <w:pPr>
              <w:widowControl/>
              <w:autoSpaceDE w:val="0"/>
              <w:autoSpaceDN w:val="0"/>
              <w:spacing w:line="240" w:lineRule="auto"/>
              <w:textAlignment w:val="auto"/>
              <w:rPr>
                <w:rFonts w:ascii="Arial Narrow" w:eastAsiaTheme="minorHAnsi" w:hAnsi="Arial Narrow" w:cs="TimesNewRoman"/>
                <w:sz w:val="22"/>
                <w:szCs w:val="22"/>
                <w:lang w:eastAsia="en-US"/>
              </w:rPr>
            </w:pPr>
            <w:r w:rsidRPr="0043511F">
              <w:rPr>
                <w:rFonts w:ascii="Arial Narrow" w:eastAsiaTheme="minorHAnsi" w:hAnsi="Arial Narrow" w:cs="TimesNewRoman"/>
                <w:sz w:val="22"/>
                <w:szCs w:val="22"/>
                <w:lang w:eastAsia="en-US"/>
              </w:rPr>
              <w:t>El Superintendente General de Seguros</w:t>
            </w:r>
            <w:r w:rsidRPr="00C90D32">
              <w:rPr>
                <w:rFonts w:ascii="Arial Narrow" w:eastAsiaTheme="minorHAnsi" w:hAnsi="Arial Narrow" w:cs="TimesNewRoman"/>
                <w:sz w:val="22"/>
                <w:szCs w:val="22"/>
                <w:lang w:eastAsia="en-US"/>
              </w:rPr>
              <w:t>,</w:t>
            </w:r>
          </w:p>
          <w:p w14:paraId="636094C5" w14:textId="77777777" w:rsidR="000562F9" w:rsidRPr="00C90D32" w:rsidRDefault="000562F9" w:rsidP="000562F9">
            <w:pPr>
              <w:pStyle w:val="Prrafodelista"/>
              <w:spacing w:line="240" w:lineRule="auto"/>
              <w:ind w:left="0"/>
              <w:rPr>
                <w:rFonts w:ascii="Arial Narrow" w:hAnsi="Arial Narrow"/>
                <w:b/>
                <w:sz w:val="22"/>
                <w:szCs w:val="22"/>
                <w:lang w:val="es-ES_tradnl"/>
              </w:rPr>
            </w:pPr>
            <w:r w:rsidRPr="00C90D32">
              <w:rPr>
                <w:rFonts w:ascii="Arial Narrow" w:eastAsiaTheme="minorHAnsi" w:hAnsi="Arial Narrow" w:cs="TimesNewRoman,Bold"/>
                <w:b/>
                <w:bCs/>
                <w:sz w:val="22"/>
                <w:szCs w:val="22"/>
                <w:lang w:eastAsia="en-US"/>
              </w:rPr>
              <w:t>considerando que:</w:t>
            </w:r>
          </w:p>
        </w:tc>
        <w:tc>
          <w:tcPr>
            <w:tcW w:w="4615" w:type="dxa"/>
          </w:tcPr>
          <w:p w14:paraId="636094C6" w14:textId="77777777" w:rsidR="000562F9" w:rsidRPr="00C90D32" w:rsidRDefault="000562F9" w:rsidP="000562F9">
            <w:pPr>
              <w:pStyle w:val="Prrafodelista"/>
              <w:spacing w:line="240" w:lineRule="auto"/>
              <w:ind w:left="0"/>
              <w:rPr>
                <w:rFonts w:ascii="Arial Narrow" w:hAnsi="Arial Narrow"/>
                <w:b/>
                <w:sz w:val="22"/>
                <w:szCs w:val="22"/>
              </w:rPr>
            </w:pPr>
          </w:p>
        </w:tc>
        <w:tc>
          <w:tcPr>
            <w:tcW w:w="4616" w:type="dxa"/>
          </w:tcPr>
          <w:p w14:paraId="636094C7" w14:textId="77777777" w:rsidR="000562F9" w:rsidRPr="00C90D32" w:rsidRDefault="000562F9" w:rsidP="000562F9">
            <w:pPr>
              <w:pStyle w:val="Prrafodelista"/>
              <w:spacing w:line="240" w:lineRule="auto"/>
              <w:ind w:left="0"/>
              <w:rPr>
                <w:rFonts w:ascii="Arial Narrow" w:hAnsi="Arial Narrow"/>
                <w:sz w:val="22"/>
                <w:szCs w:val="22"/>
              </w:rPr>
            </w:pPr>
          </w:p>
        </w:tc>
        <w:tc>
          <w:tcPr>
            <w:tcW w:w="6512" w:type="dxa"/>
          </w:tcPr>
          <w:p w14:paraId="56C39487" w14:textId="77777777" w:rsidR="000562F9" w:rsidRPr="00C90D32" w:rsidRDefault="000562F9" w:rsidP="000562F9">
            <w:pPr>
              <w:pStyle w:val="Prrafodelista"/>
              <w:spacing w:line="240" w:lineRule="auto"/>
              <w:ind w:left="0"/>
              <w:rPr>
                <w:rFonts w:ascii="Arial Narrow" w:eastAsiaTheme="minorHAnsi" w:hAnsi="Arial Narrow" w:cs="TimesNewRoman,Bold"/>
                <w:b/>
                <w:bCs/>
                <w:sz w:val="22"/>
                <w:szCs w:val="22"/>
                <w:lang w:eastAsia="en-US"/>
              </w:rPr>
            </w:pPr>
            <w:r w:rsidRPr="00C90D32">
              <w:rPr>
                <w:rFonts w:ascii="Arial Narrow" w:eastAsiaTheme="minorHAnsi" w:hAnsi="Arial Narrow" w:cs="TimesNewRoman"/>
                <w:sz w:val="22"/>
                <w:szCs w:val="22"/>
                <w:lang w:eastAsia="en-US"/>
              </w:rPr>
              <w:t>«</w:t>
            </w:r>
            <w:r w:rsidRPr="00C90D32">
              <w:rPr>
                <w:rFonts w:ascii="Arial Narrow" w:eastAsiaTheme="minorHAnsi" w:hAnsi="Arial Narrow" w:cs="TimesNewRoman,Bold"/>
                <w:b/>
                <w:bCs/>
                <w:sz w:val="22"/>
                <w:szCs w:val="22"/>
                <w:lang w:eastAsia="en-US"/>
              </w:rPr>
              <w:t>PROYECTO DE ACUERDO</w:t>
            </w:r>
          </w:p>
          <w:p w14:paraId="2825E83E" w14:textId="77777777" w:rsidR="000562F9" w:rsidRPr="00C90D32" w:rsidRDefault="000562F9" w:rsidP="000562F9">
            <w:pPr>
              <w:widowControl/>
              <w:autoSpaceDE w:val="0"/>
              <w:autoSpaceDN w:val="0"/>
              <w:spacing w:line="240" w:lineRule="auto"/>
              <w:textAlignment w:val="auto"/>
              <w:rPr>
                <w:rFonts w:ascii="Arial Narrow" w:eastAsiaTheme="minorHAnsi" w:hAnsi="Arial Narrow" w:cs="TimesNewRoman"/>
                <w:sz w:val="22"/>
                <w:szCs w:val="22"/>
                <w:lang w:eastAsia="en-US"/>
              </w:rPr>
            </w:pPr>
            <w:r w:rsidRPr="0043511F">
              <w:rPr>
                <w:rFonts w:ascii="Arial Narrow" w:eastAsiaTheme="minorHAnsi" w:hAnsi="Arial Narrow" w:cs="TimesNewRoman"/>
                <w:sz w:val="22"/>
                <w:szCs w:val="22"/>
                <w:lang w:eastAsia="en-US"/>
              </w:rPr>
              <w:t>El Superintendente General de Seguros</w:t>
            </w:r>
            <w:r w:rsidRPr="00C90D32">
              <w:rPr>
                <w:rFonts w:ascii="Arial Narrow" w:eastAsiaTheme="minorHAnsi" w:hAnsi="Arial Narrow" w:cs="TimesNewRoman"/>
                <w:sz w:val="22"/>
                <w:szCs w:val="22"/>
                <w:lang w:eastAsia="en-US"/>
              </w:rPr>
              <w:t>,</w:t>
            </w:r>
          </w:p>
          <w:p w14:paraId="636094C8" w14:textId="514B6D43" w:rsidR="000562F9" w:rsidRPr="00C90D32" w:rsidRDefault="000562F9" w:rsidP="000562F9">
            <w:pPr>
              <w:pStyle w:val="Prrafodelista"/>
              <w:spacing w:line="240" w:lineRule="auto"/>
              <w:ind w:left="0"/>
              <w:rPr>
                <w:rFonts w:ascii="Arial Narrow" w:hAnsi="Arial Narrow"/>
                <w:b/>
                <w:sz w:val="22"/>
                <w:szCs w:val="22"/>
                <w:lang w:val="es-ES_tradnl"/>
              </w:rPr>
            </w:pPr>
            <w:r w:rsidRPr="00C90D32">
              <w:rPr>
                <w:rFonts w:ascii="Arial Narrow" w:eastAsiaTheme="minorHAnsi" w:hAnsi="Arial Narrow" w:cs="TimesNewRoman,Bold"/>
                <w:b/>
                <w:bCs/>
                <w:sz w:val="22"/>
                <w:szCs w:val="22"/>
                <w:lang w:eastAsia="en-US"/>
              </w:rPr>
              <w:t>considerando que:</w:t>
            </w:r>
          </w:p>
        </w:tc>
      </w:tr>
      <w:tr w:rsidR="000562F9" w:rsidRPr="00C90D32" w14:paraId="636094D0" w14:textId="77777777" w:rsidTr="0078322F">
        <w:trPr>
          <w:jc w:val="center"/>
        </w:trPr>
        <w:tc>
          <w:tcPr>
            <w:tcW w:w="6508" w:type="dxa"/>
          </w:tcPr>
          <w:p w14:paraId="636094CC" w14:textId="70FF90A5" w:rsidR="000562F9" w:rsidRPr="0078322F" w:rsidRDefault="000562F9" w:rsidP="0078322F">
            <w:pPr>
              <w:widowControl/>
              <w:adjustRightInd/>
              <w:spacing w:line="240" w:lineRule="auto"/>
              <w:textAlignment w:val="auto"/>
              <w:rPr>
                <w:rFonts w:ascii="Arial Narrow" w:eastAsiaTheme="minorHAnsi" w:hAnsi="Arial Narrow" w:cs="TimesNewRoman"/>
                <w:sz w:val="22"/>
                <w:szCs w:val="22"/>
                <w:lang w:eastAsia="en-US"/>
              </w:rPr>
            </w:pPr>
            <w:r w:rsidRPr="0051271D">
              <w:rPr>
                <w:rFonts w:ascii="Arial Narrow" w:eastAsiaTheme="minorHAnsi" w:hAnsi="Arial Narrow" w:cs="TimesNewRoman,Bold"/>
                <w:b/>
                <w:bCs/>
                <w:sz w:val="22"/>
                <w:szCs w:val="22"/>
                <w:lang w:eastAsia="en-US"/>
              </w:rPr>
              <w:t xml:space="preserve">1. </w:t>
            </w:r>
            <w:r w:rsidRPr="0051271D">
              <w:rPr>
                <w:rFonts w:ascii="Arial Narrow" w:eastAsiaTheme="minorHAnsi" w:hAnsi="Arial Narrow" w:cs="TimesNewRoman"/>
                <w:sz w:val="22"/>
                <w:szCs w:val="22"/>
                <w:lang w:eastAsia="en-US"/>
              </w:rPr>
              <w:t>La Superintendencia General de Seguros (en adelante Sugese) debe disponer de información, en los plazos, formatos y medios que le permita cumplir con el objetivo definido en el artículo 29, de la Ley Reguladora del Mercado de Seguros, Ley N° 8653, de “</w:t>
            </w:r>
            <w:r w:rsidRPr="0051271D">
              <w:rPr>
                <w:rFonts w:ascii="Arial Narrow" w:eastAsiaTheme="minorHAnsi" w:hAnsi="Arial Narrow" w:cs="TimesNewRoman"/>
                <w:i/>
                <w:sz w:val="22"/>
                <w:szCs w:val="22"/>
                <w:lang w:eastAsia="en-US"/>
              </w:rPr>
              <w:t>velar por la estabilidad y el eficiente funcionamiento del mercado de seguros, así como entregar la más amplia información a los asegurados</w:t>
            </w:r>
            <w:r w:rsidRPr="0051271D">
              <w:rPr>
                <w:rFonts w:ascii="Arial Narrow" w:eastAsiaTheme="minorHAnsi" w:hAnsi="Arial Narrow" w:cs="TimesNewRoman"/>
                <w:sz w:val="22"/>
                <w:szCs w:val="22"/>
                <w:lang w:eastAsia="en-US"/>
              </w:rPr>
              <w:t>”.</w:t>
            </w:r>
          </w:p>
        </w:tc>
        <w:tc>
          <w:tcPr>
            <w:tcW w:w="4615" w:type="dxa"/>
          </w:tcPr>
          <w:p w14:paraId="636094CD" w14:textId="77777777" w:rsidR="000562F9" w:rsidRPr="00C90D32" w:rsidRDefault="000562F9" w:rsidP="000562F9">
            <w:pPr>
              <w:pStyle w:val="Prrafodelista"/>
              <w:spacing w:line="240" w:lineRule="auto"/>
              <w:ind w:left="0"/>
              <w:rPr>
                <w:rFonts w:ascii="Arial Narrow" w:hAnsi="Arial Narrow"/>
                <w:b/>
                <w:sz w:val="22"/>
                <w:szCs w:val="22"/>
              </w:rPr>
            </w:pPr>
          </w:p>
        </w:tc>
        <w:tc>
          <w:tcPr>
            <w:tcW w:w="4616" w:type="dxa"/>
          </w:tcPr>
          <w:p w14:paraId="636094CE" w14:textId="77777777" w:rsidR="000562F9" w:rsidRPr="00C90D32" w:rsidRDefault="000562F9" w:rsidP="000562F9">
            <w:pPr>
              <w:pStyle w:val="Prrafodelista"/>
              <w:spacing w:line="240" w:lineRule="auto"/>
              <w:ind w:left="0"/>
              <w:rPr>
                <w:rFonts w:ascii="Arial Narrow" w:hAnsi="Arial Narrow"/>
                <w:sz w:val="22"/>
                <w:szCs w:val="22"/>
              </w:rPr>
            </w:pPr>
          </w:p>
        </w:tc>
        <w:tc>
          <w:tcPr>
            <w:tcW w:w="6512" w:type="dxa"/>
          </w:tcPr>
          <w:p w14:paraId="636094CF" w14:textId="62E231FF" w:rsidR="000562F9" w:rsidRPr="0078322F" w:rsidRDefault="000562F9" w:rsidP="0078322F">
            <w:pPr>
              <w:widowControl/>
              <w:adjustRightInd/>
              <w:spacing w:line="240" w:lineRule="auto"/>
              <w:textAlignment w:val="auto"/>
              <w:rPr>
                <w:rFonts w:ascii="Arial Narrow" w:eastAsiaTheme="minorHAnsi" w:hAnsi="Arial Narrow" w:cs="TimesNewRoman"/>
                <w:sz w:val="22"/>
                <w:szCs w:val="22"/>
                <w:lang w:eastAsia="en-US"/>
              </w:rPr>
            </w:pPr>
            <w:r w:rsidRPr="0051271D">
              <w:rPr>
                <w:rFonts w:ascii="Arial Narrow" w:eastAsiaTheme="minorHAnsi" w:hAnsi="Arial Narrow" w:cs="TimesNewRoman,Bold"/>
                <w:b/>
                <w:bCs/>
                <w:sz w:val="22"/>
                <w:szCs w:val="22"/>
                <w:lang w:eastAsia="en-US"/>
              </w:rPr>
              <w:t xml:space="preserve">1. </w:t>
            </w:r>
            <w:r w:rsidRPr="0051271D">
              <w:rPr>
                <w:rFonts w:ascii="Arial Narrow" w:eastAsiaTheme="minorHAnsi" w:hAnsi="Arial Narrow" w:cs="TimesNewRoman"/>
                <w:sz w:val="22"/>
                <w:szCs w:val="22"/>
                <w:lang w:eastAsia="en-US"/>
              </w:rPr>
              <w:t>La Superintendencia General de Seguros (en adelante Sugese) debe disponer de información, en los plazos, formatos y medios que le permita cumplir con el objetivo definido en el artículo 29, de la Ley Reguladora del Mercado de Seguros, Ley N° 8653, de “</w:t>
            </w:r>
            <w:r w:rsidRPr="0051271D">
              <w:rPr>
                <w:rFonts w:ascii="Arial Narrow" w:eastAsiaTheme="minorHAnsi" w:hAnsi="Arial Narrow" w:cs="TimesNewRoman"/>
                <w:i/>
                <w:sz w:val="22"/>
                <w:szCs w:val="22"/>
                <w:lang w:eastAsia="en-US"/>
              </w:rPr>
              <w:t>velar por la estabilidad y el eficiente funcionamiento del mercado de seguros, así como entregar la más amplia información a los asegurados</w:t>
            </w:r>
            <w:r w:rsidRPr="0051271D">
              <w:rPr>
                <w:rFonts w:ascii="Arial Narrow" w:eastAsiaTheme="minorHAnsi" w:hAnsi="Arial Narrow" w:cs="TimesNewRoman"/>
                <w:sz w:val="22"/>
                <w:szCs w:val="22"/>
                <w:lang w:eastAsia="en-US"/>
              </w:rPr>
              <w:t>”.</w:t>
            </w:r>
          </w:p>
        </w:tc>
      </w:tr>
      <w:tr w:rsidR="000562F9" w:rsidRPr="00C90D32" w14:paraId="636094D5" w14:textId="77777777" w:rsidTr="0078322F">
        <w:trPr>
          <w:jc w:val="center"/>
        </w:trPr>
        <w:tc>
          <w:tcPr>
            <w:tcW w:w="6508" w:type="dxa"/>
          </w:tcPr>
          <w:p w14:paraId="636094D1" w14:textId="77777777" w:rsidR="000562F9" w:rsidRPr="0051271D" w:rsidRDefault="000562F9" w:rsidP="000562F9">
            <w:pPr>
              <w:widowControl/>
              <w:autoSpaceDE w:val="0"/>
              <w:autoSpaceDN w:val="0"/>
              <w:spacing w:line="240" w:lineRule="auto"/>
              <w:textAlignment w:val="auto"/>
              <w:rPr>
                <w:rFonts w:ascii="Arial Narrow" w:hAnsi="Arial Narrow"/>
                <w:b/>
                <w:sz w:val="22"/>
                <w:szCs w:val="22"/>
              </w:rPr>
            </w:pPr>
            <w:r w:rsidRPr="0051271D">
              <w:rPr>
                <w:rFonts w:ascii="Arial Narrow" w:eastAsiaTheme="minorHAnsi" w:hAnsi="Arial Narrow" w:cs="TimesNewRoman,Bold"/>
                <w:b/>
                <w:bCs/>
                <w:sz w:val="22"/>
                <w:szCs w:val="22"/>
                <w:lang w:eastAsia="en-US"/>
              </w:rPr>
              <w:t xml:space="preserve">2. </w:t>
            </w:r>
            <w:r w:rsidRPr="0051271D">
              <w:rPr>
                <w:rFonts w:ascii="Arial Narrow" w:hAnsi="Arial Narrow"/>
                <w:sz w:val="22"/>
                <w:szCs w:val="22"/>
              </w:rPr>
              <w:t xml:space="preserve">De conformidad con el artículo 25 incisos c), r) y t) de la Ley N° 8653, las entidades aseguradoras y reaseguradoras están obligados a proporcionar a la Superintendencia la información correcta y completa. Adicionalmente el último párrafo del artículo mencionado establece que </w:t>
            </w:r>
            <w:r w:rsidRPr="0051271D">
              <w:rPr>
                <w:rFonts w:ascii="Arial Narrow" w:hAnsi="Arial Narrow"/>
                <w:i/>
                <w:sz w:val="22"/>
                <w:szCs w:val="22"/>
              </w:rPr>
              <w:t>“Para las obligaciones señaladas en este artículo,  el Consejo Nacional y la Superintendencia, según corresponda, podrán emitir la normativa necesaria que determine el contenido de las obligaciones, la periodicidad, las condiciones, los formatos, los términos, la operatividad y en general, cualquier aspecto necesario para su efectivo cumplimiento, supervisión, verificación y sanción en caso de inobservancia.”</w:t>
            </w:r>
          </w:p>
        </w:tc>
        <w:tc>
          <w:tcPr>
            <w:tcW w:w="4615" w:type="dxa"/>
          </w:tcPr>
          <w:p w14:paraId="636094D2" w14:textId="77777777" w:rsidR="000562F9" w:rsidRPr="00C90D32" w:rsidRDefault="000562F9" w:rsidP="000562F9">
            <w:pPr>
              <w:pStyle w:val="Prrafodelista"/>
              <w:spacing w:line="240" w:lineRule="auto"/>
              <w:ind w:left="0"/>
              <w:rPr>
                <w:rFonts w:ascii="Arial Narrow" w:hAnsi="Arial Narrow"/>
                <w:b/>
                <w:sz w:val="22"/>
                <w:szCs w:val="22"/>
              </w:rPr>
            </w:pPr>
          </w:p>
        </w:tc>
        <w:tc>
          <w:tcPr>
            <w:tcW w:w="4616" w:type="dxa"/>
          </w:tcPr>
          <w:p w14:paraId="636094D3" w14:textId="77777777" w:rsidR="000562F9" w:rsidRPr="00C90D32" w:rsidRDefault="000562F9" w:rsidP="000562F9">
            <w:pPr>
              <w:pStyle w:val="Prrafodelista"/>
              <w:spacing w:line="240" w:lineRule="auto"/>
              <w:ind w:left="0"/>
              <w:rPr>
                <w:rFonts w:ascii="Arial Narrow" w:hAnsi="Arial Narrow"/>
                <w:sz w:val="22"/>
                <w:szCs w:val="22"/>
              </w:rPr>
            </w:pPr>
          </w:p>
        </w:tc>
        <w:tc>
          <w:tcPr>
            <w:tcW w:w="6512" w:type="dxa"/>
          </w:tcPr>
          <w:p w14:paraId="636094D4" w14:textId="2D89C3DA" w:rsidR="000562F9" w:rsidRPr="00C90D32" w:rsidRDefault="000562F9" w:rsidP="000562F9">
            <w:pPr>
              <w:pStyle w:val="Prrafodelista"/>
              <w:spacing w:line="240" w:lineRule="auto"/>
              <w:ind w:left="0"/>
              <w:rPr>
                <w:rFonts w:ascii="Arial Narrow" w:hAnsi="Arial Narrow"/>
                <w:sz w:val="22"/>
                <w:szCs w:val="22"/>
              </w:rPr>
            </w:pPr>
            <w:r w:rsidRPr="0051271D">
              <w:rPr>
                <w:rFonts w:ascii="Arial Narrow" w:eastAsiaTheme="minorHAnsi" w:hAnsi="Arial Narrow" w:cs="TimesNewRoman,Bold"/>
                <w:b/>
                <w:bCs/>
                <w:sz w:val="22"/>
                <w:szCs w:val="22"/>
                <w:lang w:eastAsia="en-US"/>
              </w:rPr>
              <w:t xml:space="preserve">2. </w:t>
            </w:r>
            <w:r w:rsidRPr="0051271D">
              <w:rPr>
                <w:rFonts w:ascii="Arial Narrow" w:hAnsi="Arial Narrow"/>
                <w:sz w:val="22"/>
                <w:szCs w:val="22"/>
              </w:rPr>
              <w:t xml:space="preserve">De conformidad con el artículo 25 incisos c), r) y t) de la Ley N° 8653, las entidades aseguradoras y reaseguradoras están obligados a proporcionar a la Superintendencia la información correcta y completa. Adicionalmente el último párrafo del artículo mencionado establece que </w:t>
            </w:r>
            <w:r w:rsidRPr="0051271D">
              <w:rPr>
                <w:rFonts w:ascii="Arial Narrow" w:hAnsi="Arial Narrow"/>
                <w:i/>
                <w:sz w:val="22"/>
                <w:szCs w:val="22"/>
              </w:rPr>
              <w:t>“Para las obligaciones señaladas en este artículo,  el Consejo Nacional y la Superintendencia, según corresponda, podrán emitir la normativa necesaria que determine el contenido de las obligaciones, la periodicidad, las condiciones, los formatos, los términos, la operatividad y en general, cualquier aspecto necesario para su efectivo cumplimiento, supervisión, verificación y sanción en caso de inobservancia.”</w:t>
            </w:r>
          </w:p>
        </w:tc>
      </w:tr>
      <w:tr w:rsidR="000562F9" w:rsidRPr="00C90D32" w14:paraId="636094DA" w14:textId="77777777" w:rsidTr="0078322F">
        <w:trPr>
          <w:jc w:val="center"/>
        </w:trPr>
        <w:tc>
          <w:tcPr>
            <w:tcW w:w="6508" w:type="dxa"/>
          </w:tcPr>
          <w:p w14:paraId="636094D6" w14:textId="77777777" w:rsidR="000562F9" w:rsidRPr="0051271D" w:rsidRDefault="000562F9" w:rsidP="000562F9">
            <w:pPr>
              <w:widowControl/>
              <w:autoSpaceDE w:val="0"/>
              <w:autoSpaceDN w:val="0"/>
              <w:spacing w:line="240" w:lineRule="auto"/>
              <w:textAlignment w:val="auto"/>
              <w:rPr>
                <w:rFonts w:ascii="Arial Narrow" w:hAnsi="Arial Narrow"/>
                <w:sz w:val="22"/>
                <w:szCs w:val="22"/>
              </w:rPr>
            </w:pPr>
            <w:r w:rsidRPr="0051271D">
              <w:rPr>
                <w:rFonts w:ascii="Arial Narrow" w:eastAsiaTheme="minorHAnsi" w:hAnsi="Arial Narrow" w:cs="TimesNewRoman,Bold"/>
                <w:b/>
                <w:bCs/>
                <w:sz w:val="22"/>
                <w:szCs w:val="22"/>
                <w:lang w:eastAsia="en-US"/>
              </w:rPr>
              <w:t xml:space="preserve">3. </w:t>
            </w:r>
            <w:r w:rsidRPr="0051271D">
              <w:rPr>
                <w:rFonts w:ascii="Arial Narrow" w:hAnsi="Arial Narrow"/>
                <w:sz w:val="22"/>
                <w:szCs w:val="22"/>
              </w:rPr>
              <w:t xml:space="preserve">La remisión de  información de manera periódica, constituye una herramienta fundamental para las labores de supervisión y control desarrolladas por la Superintendencia y el objetivo de entregar la más amplia información al asegurado en cumplimiento de lo requerido por el ordenamiento jurídico.  De acuerdo con el principio 9 de IAIS, relacionado con la Revisión del supervisor, para una supervisión efectiva, la entidad supervisora debe obtener la información necesaria para llevar a cabo sus labores de supervisar y analizar a </w:t>
            </w:r>
            <w:r w:rsidRPr="0051271D">
              <w:rPr>
                <w:rFonts w:ascii="Arial Narrow" w:hAnsi="Arial Narrow"/>
                <w:sz w:val="22"/>
                <w:szCs w:val="22"/>
              </w:rPr>
              <w:lastRenderedPageBreak/>
              <w:t>las aseguradoras y evaluar el mercado de seguros.  Para cumplir con lo señalado en ese mismo principio se indican como prácticas adecuadas las siguientes:  establecer requisitos para la presentación de información financiera y estadística, informes actuariales, informes de solvencia y otro tipo de información, en forma regular, sistemática e integral para la totalidad de las entidades participantes; definir el alcance, contenido y frecuencia de los referidos informes e información; solicitar información adicional de manera más frecuente y detallada según ello sea oportuno y establecer procedimientos y pautas escritas para la realización de informes entregados al supervisor.</w:t>
            </w:r>
          </w:p>
        </w:tc>
        <w:tc>
          <w:tcPr>
            <w:tcW w:w="4615" w:type="dxa"/>
          </w:tcPr>
          <w:p w14:paraId="636094D7" w14:textId="77777777" w:rsidR="000562F9" w:rsidRPr="00C90D32" w:rsidRDefault="000562F9" w:rsidP="000562F9">
            <w:pPr>
              <w:pStyle w:val="Prrafodelista"/>
              <w:spacing w:line="240" w:lineRule="auto"/>
              <w:ind w:left="0"/>
              <w:rPr>
                <w:rFonts w:ascii="Arial Narrow" w:hAnsi="Arial Narrow"/>
                <w:b/>
                <w:sz w:val="22"/>
                <w:szCs w:val="22"/>
              </w:rPr>
            </w:pPr>
          </w:p>
        </w:tc>
        <w:tc>
          <w:tcPr>
            <w:tcW w:w="4616" w:type="dxa"/>
          </w:tcPr>
          <w:p w14:paraId="636094D8" w14:textId="77777777" w:rsidR="000562F9" w:rsidRPr="00C90D32" w:rsidRDefault="000562F9" w:rsidP="000562F9">
            <w:pPr>
              <w:pStyle w:val="Prrafodelista"/>
              <w:spacing w:line="240" w:lineRule="auto"/>
              <w:ind w:left="0"/>
              <w:rPr>
                <w:rFonts w:ascii="Arial Narrow" w:hAnsi="Arial Narrow"/>
                <w:sz w:val="22"/>
                <w:szCs w:val="22"/>
              </w:rPr>
            </w:pPr>
          </w:p>
        </w:tc>
        <w:tc>
          <w:tcPr>
            <w:tcW w:w="6512" w:type="dxa"/>
          </w:tcPr>
          <w:p w14:paraId="636094D9" w14:textId="192B4A0E" w:rsidR="000562F9" w:rsidRPr="00C90D32" w:rsidRDefault="000562F9" w:rsidP="000562F9">
            <w:pPr>
              <w:spacing w:line="240" w:lineRule="auto"/>
              <w:rPr>
                <w:rFonts w:ascii="Arial Narrow" w:hAnsi="Arial Narrow"/>
                <w:sz w:val="22"/>
                <w:szCs w:val="22"/>
              </w:rPr>
            </w:pPr>
            <w:r w:rsidRPr="0051271D">
              <w:rPr>
                <w:rFonts w:ascii="Arial Narrow" w:eastAsiaTheme="minorHAnsi" w:hAnsi="Arial Narrow" w:cs="TimesNewRoman,Bold"/>
                <w:b/>
                <w:bCs/>
                <w:sz w:val="22"/>
                <w:szCs w:val="22"/>
                <w:lang w:eastAsia="en-US"/>
              </w:rPr>
              <w:t xml:space="preserve">3. </w:t>
            </w:r>
            <w:r w:rsidRPr="0051271D">
              <w:rPr>
                <w:rFonts w:ascii="Arial Narrow" w:hAnsi="Arial Narrow"/>
                <w:sz w:val="22"/>
                <w:szCs w:val="22"/>
              </w:rPr>
              <w:t xml:space="preserve">La remisión de  información de manera periódica, constituye una herramienta fundamental para las labores de supervisión y control desarrolladas por la Superintendencia y el objetivo de entregar la más amplia información al asegurado en cumplimiento de lo requerido por el ordenamiento jurídico.  De acuerdo con el principio 9 de IAIS, relacionado con la Revisión del supervisor, para una supervisión efectiva, la entidad supervisora debe obtener la información necesaria para llevar a cabo sus labores de supervisar y analizar a </w:t>
            </w:r>
            <w:r w:rsidRPr="0051271D">
              <w:rPr>
                <w:rFonts w:ascii="Arial Narrow" w:hAnsi="Arial Narrow"/>
                <w:sz w:val="22"/>
                <w:szCs w:val="22"/>
              </w:rPr>
              <w:lastRenderedPageBreak/>
              <w:t>las aseguradoras y evaluar el mercado de seguros.  Para cumplir con lo señalado en ese mismo principio se indican como prácticas adecuadas las siguientes:  establecer requisitos para la presentación de información financiera y estadística, informes actuariales, informes de solvencia y otro tipo de información, en forma regular, sistemática e integral para la totalidad de las entidades participantes; definir el alcance, contenido y frecuencia de los referidos informes e información; solicitar información adicional de manera más frecuente y detallada según ello sea oportuno y establecer procedimientos y pautas escritas para la realización de informes entregados al supervisor.</w:t>
            </w:r>
          </w:p>
        </w:tc>
      </w:tr>
      <w:tr w:rsidR="000562F9" w:rsidRPr="00C90D32" w14:paraId="636094DF" w14:textId="77777777" w:rsidTr="0078322F">
        <w:trPr>
          <w:jc w:val="center"/>
        </w:trPr>
        <w:tc>
          <w:tcPr>
            <w:tcW w:w="6508" w:type="dxa"/>
          </w:tcPr>
          <w:p w14:paraId="636094DB" w14:textId="77777777" w:rsidR="000562F9" w:rsidRPr="0051271D" w:rsidRDefault="000562F9" w:rsidP="000562F9">
            <w:pPr>
              <w:widowControl/>
              <w:autoSpaceDE w:val="0"/>
              <w:autoSpaceDN w:val="0"/>
              <w:spacing w:line="240" w:lineRule="auto"/>
              <w:textAlignment w:val="auto"/>
              <w:rPr>
                <w:rFonts w:ascii="Arial Narrow" w:hAnsi="Arial Narrow"/>
                <w:sz w:val="22"/>
                <w:szCs w:val="22"/>
              </w:rPr>
            </w:pPr>
            <w:r w:rsidRPr="0051271D">
              <w:rPr>
                <w:rFonts w:ascii="Arial Narrow" w:eastAsiaTheme="minorHAnsi" w:hAnsi="Arial Narrow" w:cs="TimesNewRoman"/>
                <w:sz w:val="22"/>
                <w:szCs w:val="22"/>
                <w:lang w:eastAsia="en-US"/>
              </w:rPr>
              <w:lastRenderedPageBreak/>
              <w:t xml:space="preserve">4. </w:t>
            </w:r>
            <w:r w:rsidRPr="0051271D">
              <w:rPr>
                <w:rFonts w:ascii="Arial Narrow" w:hAnsi="Arial Narrow"/>
                <w:sz w:val="22"/>
                <w:szCs w:val="22"/>
              </w:rPr>
              <w:t xml:space="preserve">Según el artículo 29 de la Ley N° 8653, al Superintendente le será aplicable el artículo 180 de </w:t>
            </w:r>
            <w:r w:rsidRPr="0051271D">
              <w:rPr>
                <w:rFonts w:ascii="Arial Narrow" w:hAnsi="Arial Narrow"/>
                <w:i/>
                <w:sz w:val="22"/>
                <w:szCs w:val="22"/>
              </w:rPr>
              <w:t>la Ley Reguladora del Mercado de Valores</w:t>
            </w:r>
            <w:r w:rsidRPr="0051271D">
              <w:rPr>
                <w:rFonts w:ascii="Arial Narrow" w:hAnsi="Arial Narrow"/>
                <w:sz w:val="22"/>
                <w:szCs w:val="22"/>
              </w:rPr>
              <w:t>, el cual dispone a la Superintendencia General de Seguros poder utilizar medios electrónicos o magnéticos de transmisión y almacenamiento de datos, para solicitar información a las entidades supervisadas y para mantener sus archivos, actas y demás documentos. La información así mantenida tiene valor probatorio equivalente al de los documentos para todos los efectos legales.</w:t>
            </w:r>
          </w:p>
        </w:tc>
        <w:tc>
          <w:tcPr>
            <w:tcW w:w="4615" w:type="dxa"/>
          </w:tcPr>
          <w:p w14:paraId="636094DC" w14:textId="77777777" w:rsidR="000562F9" w:rsidRPr="00C90D32" w:rsidRDefault="000562F9" w:rsidP="000562F9">
            <w:pPr>
              <w:pStyle w:val="Prrafodelista"/>
              <w:spacing w:line="240" w:lineRule="auto"/>
              <w:ind w:left="0"/>
              <w:rPr>
                <w:rFonts w:ascii="Arial Narrow" w:hAnsi="Arial Narrow"/>
                <w:b/>
                <w:sz w:val="22"/>
                <w:szCs w:val="22"/>
              </w:rPr>
            </w:pPr>
          </w:p>
        </w:tc>
        <w:tc>
          <w:tcPr>
            <w:tcW w:w="4616" w:type="dxa"/>
          </w:tcPr>
          <w:p w14:paraId="636094DD" w14:textId="77777777" w:rsidR="000562F9" w:rsidRPr="00C90D32" w:rsidRDefault="000562F9" w:rsidP="000562F9">
            <w:pPr>
              <w:pStyle w:val="Prrafodelista"/>
              <w:spacing w:line="240" w:lineRule="auto"/>
              <w:ind w:left="0"/>
              <w:rPr>
                <w:rFonts w:ascii="Arial Narrow" w:hAnsi="Arial Narrow"/>
                <w:sz w:val="22"/>
                <w:szCs w:val="22"/>
              </w:rPr>
            </w:pPr>
          </w:p>
        </w:tc>
        <w:tc>
          <w:tcPr>
            <w:tcW w:w="6512" w:type="dxa"/>
          </w:tcPr>
          <w:p w14:paraId="636094DE" w14:textId="2CC4B5FB" w:rsidR="000562F9" w:rsidRPr="00C90D32" w:rsidRDefault="000562F9" w:rsidP="000562F9">
            <w:pPr>
              <w:spacing w:line="240" w:lineRule="auto"/>
              <w:rPr>
                <w:rFonts w:ascii="Arial Narrow" w:hAnsi="Arial Narrow"/>
                <w:sz w:val="22"/>
                <w:szCs w:val="22"/>
              </w:rPr>
            </w:pPr>
            <w:r w:rsidRPr="0051271D">
              <w:rPr>
                <w:rFonts w:ascii="Arial Narrow" w:eastAsiaTheme="minorHAnsi" w:hAnsi="Arial Narrow" w:cs="TimesNewRoman"/>
                <w:sz w:val="22"/>
                <w:szCs w:val="22"/>
                <w:lang w:eastAsia="en-US"/>
              </w:rPr>
              <w:t xml:space="preserve">4. </w:t>
            </w:r>
            <w:r w:rsidRPr="0051271D">
              <w:rPr>
                <w:rFonts w:ascii="Arial Narrow" w:hAnsi="Arial Narrow"/>
                <w:sz w:val="22"/>
                <w:szCs w:val="22"/>
              </w:rPr>
              <w:t xml:space="preserve">Según el artículo 29 de la Ley N° 8653, al Superintendente le será aplicable el artículo 180 de </w:t>
            </w:r>
            <w:r w:rsidRPr="0051271D">
              <w:rPr>
                <w:rFonts w:ascii="Arial Narrow" w:hAnsi="Arial Narrow"/>
                <w:i/>
                <w:sz w:val="22"/>
                <w:szCs w:val="22"/>
              </w:rPr>
              <w:t>la Ley Reguladora del Mercado de Valores</w:t>
            </w:r>
            <w:r w:rsidRPr="0051271D">
              <w:rPr>
                <w:rFonts w:ascii="Arial Narrow" w:hAnsi="Arial Narrow"/>
                <w:sz w:val="22"/>
                <w:szCs w:val="22"/>
              </w:rPr>
              <w:t>, el cual dispone a la Superintendencia General de Seguros poder utilizar medios electrónicos o magnéticos de transmisión y almacenamiento de datos, para solicitar información a las entidades supervisadas y para mantener sus archivos, actas y demás documentos. La información así mantenida tiene valor probatorio equivalente al de los documentos para todos los efectos legales.</w:t>
            </w:r>
          </w:p>
        </w:tc>
      </w:tr>
      <w:tr w:rsidR="000562F9" w:rsidRPr="00C90D32" w14:paraId="636094E5" w14:textId="77777777" w:rsidTr="0078322F">
        <w:trPr>
          <w:jc w:val="center"/>
        </w:trPr>
        <w:tc>
          <w:tcPr>
            <w:tcW w:w="6508" w:type="dxa"/>
          </w:tcPr>
          <w:p w14:paraId="636094E0" w14:textId="77777777" w:rsidR="000562F9" w:rsidRPr="0051271D" w:rsidRDefault="000562F9" w:rsidP="000562F9">
            <w:pPr>
              <w:widowControl/>
              <w:autoSpaceDE w:val="0"/>
              <w:autoSpaceDN w:val="0"/>
              <w:spacing w:line="240" w:lineRule="auto"/>
              <w:textAlignment w:val="auto"/>
              <w:rPr>
                <w:rFonts w:ascii="Arial Narrow" w:eastAsiaTheme="minorHAnsi" w:hAnsi="Arial Narrow" w:cs="TimesNewRoman,Italic"/>
                <w:i/>
                <w:iCs/>
                <w:sz w:val="22"/>
                <w:szCs w:val="22"/>
                <w:lang w:eastAsia="en-US"/>
              </w:rPr>
            </w:pPr>
            <w:r w:rsidRPr="0051271D">
              <w:rPr>
                <w:rFonts w:ascii="Arial Narrow" w:eastAsiaTheme="minorHAnsi" w:hAnsi="Arial Narrow" w:cs="TimesNewRoman,Bold"/>
                <w:b/>
                <w:bCs/>
                <w:sz w:val="22"/>
                <w:szCs w:val="22"/>
                <w:lang w:eastAsia="en-US"/>
              </w:rPr>
              <w:t xml:space="preserve">5. </w:t>
            </w:r>
            <w:r w:rsidRPr="0051271D">
              <w:rPr>
                <w:rFonts w:ascii="Arial Narrow" w:hAnsi="Arial Narrow"/>
                <w:sz w:val="22"/>
                <w:szCs w:val="22"/>
              </w:rPr>
              <w:t xml:space="preserve">El Superintendente de Seguros, mediante acuerdo SGS-DES-A-021-2013, de diecisiete horas del veintitrés de mayo de dos mil trece, emitió las </w:t>
            </w:r>
            <w:r w:rsidRPr="0051271D">
              <w:rPr>
                <w:rFonts w:ascii="Arial Narrow" w:hAnsi="Arial Narrow"/>
                <w:i/>
                <w:sz w:val="22"/>
                <w:szCs w:val="22"/>
              </w:rPr>
              <w:t>Disposiciones para la Remisión de la Información Contable y Estadística a la Superintendencia General de Seguros por parte de las Entidades Supervisadas</w:t>
            </w:r>
            <w:r w:rsidRPr="0051271D">
              <w:rPr>
                <w:rFonts w:ascii="Arial Narrow" w:hAnsi="Arial Narrow"/>
                <w:sz w:val="22"/>
                <w:szCs w:val="22"/>
              </w:rPr>
              <w:t>, cuyo alcance se refiere a la remisión de información contable y estadística y es aplicable a las entidades de seguros y a los intermediarios de seguros supervisados por la Superintendencia General de Seguros.</w:t>
            </w:r>
          </w:p>
          <w:p w14:paraId="636094E1" w14:textId="77777777" w:rsidR="000562F9" w:rsidRPr="0051271D" w:rsidRDefault="000562F9" w:rsidP="000562F9">
            <w:pPr>
              <w:widowControl/>
              <w:autoSpaceDE w:val="0"/>
              <w:autoSpaceDN w:val="0"/>
              <w:spacing w:line="240" w:lineRule="auto"/>
              <w:textAlignment w:val="auto"/>
              <w:rPr>
                <w:rFonts w:ascii="Arial Narrow" w:hAnsi="Arial Narrow"/>
                <w:sz w:val="22"/>
                <w:szCs w:val="22"/>
              </w:rPr>
            </w:pPr>
          </w:p>
        </w:tc>
        <w:tc>
          <w:tcPr>
            <w:tcW w:w="4615" w:type="dxa"/>
          </w:tcPr>
          <w:p w14:paraId="636094E2" w14:textId="77777777" w:rsidR="000562F9" w:rsidRPr="00C90D32" w:rsidRDefault="000562F9" w:rsidP="000562F9">
            <w:pPr>
              <w:pStyle w:val="Prrafodelista"/>
              <w:spacing w:line="240" w:lineRule="auto"/>
              <w:ind w:left="0"/>
              <w:rPr>
                <w:rFonts w:ascii="Arial Narrow" w:hAnsi="Arial Narrow"/>
                <w:b/>
                <w:sz w:val="22"/>
                <w:szCs w:val="22"/>
              </w:rPr>
            </w:pPr>
          </w:p>
        </w:tc>
        <w:tc>
          <w:tcPr>
            <w:tcW w:w="4616" w:type="dxa"/>
          </w:tcPr>
          <w:p w14:paraId="636094E3" w14:textId="77777777" w:rsidR="000562F9" w:rsidRPr="00C90D32" w:rsidRDefault="000562F9" w:rsidP="000562F9">
            <w:pPr>
              <w:pStyle w:val="Prrafodelista"/>
              <w:spacing w:line="240" w:lineRule="auto"/>
              <w:ind w:left="0"/>
              <w:rPr>
                <w:rFonts w:ascii="Arial Narrow" w:hAnsi="Arial Narrow"/>
                <w:sz w:val="22"/>
                <w:szCs w:val="22"/>
              </w:rPr>
            </w:pPr>
          </w:p>
        </w:tc>
        <w:tc>
          <w:tcPr>
            <w:tcW w:w="6512" w:type="dxa"/>
          </w:tcPr>
          <w:p w14:paraId="11862F2F" w14:textId="77777777" w:rsidR="000562F9" w:rsidRPr="0051271D" w:rsidRDefault="000562F9" w:rsidP="000562F9">
            <w:pPr>
              <w:widowControl/>
              <w:autoSpaceDE w:val="0"/>
              <w:autoSpaceDN w:val="0"/>
              <w:spacing w:line="240" w:lineRule="auto"/>
              <w:textAlignment w:val="auto"/>
              <w:rPr>
                <w:rFonts w:ascii="Arial Narrow" w:eastAsiaTheme="minorHAnsi" w:hAnsi="Arial Narrow" w:cs="TimesNewRoman,Italic"/>
                <w:i/>
                <w:iCs/>
                <w:sz w:val="22"/>
                <w:szCs w:val="22"/>
                <w:lang w:eastAsia="en-US"/>
              </w:rPr>
            </w:pPr>
            <w:r w:rsidRPr="0051271D">
              <w:rPr>
                <w:rFonts w:ascii="Arial Narrow" w:eastAsiaTheme="minorHAnsi" w:hAnsi="Arial Narrow" w:cs="TimesNewRoman,Bold"/>
                <w:b/>
                <w:bCs/>
                <w:sz w:val="22"/>
                <w:szCs w:val="22"/>
                <w:lang w:eastAsia="en-US"/>
              </w:rPr>
              <w:t xml:space="preserve">5. </w:t>
            </w:r>
            <w:r w:rsidRPr="0051271D">
              <w:rPr>
                <w:rFonts w:ascii="Arial Narrow" w:hAnsi="Arial Narrow"/>
                <w:sz w:val="22"/>
                <w:szCs w:val="22"/>
              </w:rPr>
              <w:t xml:space="preserve">El Superintendente de Seguros, mediante acuerdo SGS-DES-A-021-2013, de diecisiete horas del veintitrés de mayo de dos mil trece, emitió las </w:t>
            </w:r>
            <w:r w:rsidRPr="0051271D">
              <w:rPr>
                <w:rFonts w:ascii="Arial Narrow" w:hAnsi="Arial Narrow"/>
                <w:i/>
                <w:sz w:val="22"/>
                <w:szCs w:val="22"/>
              </w:rPr>
              <w:t>Disposiciones para la Remisión de la Información Contable y Estadística a la Superintendencia General de Seguros por parte de las Entidades Supervisadas</w:t>
            </w:r>
            <w:r w:rsidRPr="0051271D">
              <w:rPr>
                <w:rFonts w:ascii="Arial Narrow" w:hAnsi="Arial Narrow"/>
                <w:sz w:val="22"/>
                <w:szCs w:val="22"/>
              </w:rPr>
              <w:t>, cuyo alcance se refiere a la remisión de información contable y estadística y es aplicable a las entidades de seguros y a los intermediarios de seguros supervisados por la Superintendencia General de Seguros.</w:t>
            </w:r>
          </w:p>
          <w:p w14:paraId="636094E4" w14:textId="77777777" w:rsidR="000562F9" w:rsidRPr="00C90D32" w:rsidRDefault="000562F9" w:rsidP="000562F9">
            <w:pPr>
              <w:spacing w:line="240" w:lineRule="auto"/>
              <w:rPr>
                <w:rFonts w:ascii="Arial Narrow" w:hAnsi="Arial Narrow"/>
                <w:sz w:val="22"/>
                <w:szCs w:val="22"/>
              </w:rPr>
            </w:pPr>
          </w:p>
        </w:tc>
      </w:tr>
      <w:tr w:rsidR="000562F9" w:rsidRPr="00C90D32" w14:paraId="636094EA" w14:textId="77777777" w:rsidTr="0078322F">
        <w:trPr>
          <w:jc w:val="center"/>
        </w:trPr>
        <w:tc>
          <w:tcPr>
            <w:tcW w:w="6508" w:type="dxa"/>
          </w:tcPr>
          <w:p w14:paraId="636094E6" w14:textId="77777777" w:rsidR="000562F9" w:rsidRPr="0051271D" w:rsidRDefault="000562F9" w:rsidP="000562F9">
            <w:pPr>
              <w:widowControl/>
              <w:autoSpaceDE w:val="0"/>
              <w:autoSpaceDN w:val="0"/>
              <w:spacing w:line="240" w:lineRule="auto"/>
              <w:textAlignment w:val="auto"/>
              <w:rPr>
                <w:rFonts w:ascii="Arial Narrow" w:hAnsi="Arial Narrow"/>
                <w:b/>
                <w:bCs/>
                <w:iCs/>
                <w:sz w:val="22"/>
                <w:szCs w:val="22"/>
              </w:rPr>
            </w:pPr>
            <w:r w:rsidRPr="0051271D">
              <w:rPr>
                <w:rFonts w:ascii="Arial Narrow" w:eastAsiaTheme="minorHAnsi" w:hAnsi="Arial Narrow" w:cs="TimesNewRoman,Bold"/>
                <w:b/>
                <w:bCs/>
                <w:sz w:val="22"/>
                <w:szCs w:val="22"/>
                <w:lang w:eastAsia="en-US"/>
              </w:rPr>
              <w:t>6</w:t>
            </w:r>
            <w:r w:rsidRPr="0051271D">
              <w:rPr>
                <w:rFonts w:ascii="Arial Narrow" w:hAnsi="Arial Narrow"/>
                <w:sz w:val="22"/>
                <w:szCs w:val="22"/>
              </w:rPr>
              <w:t xml:space="preserve"> La Superintendencia ha puesto a disposición de las entidades supervisadas el Estándar de Negocio y Electrónico con el propósito de suministrar el detalle de cada uno de los modelos de información solicitados a través del Sistema de Supervisión de Seguros (SSS).  El SSS es una plataforma tecnológica que permite la recepción de la información financiero contable solicitada por la Sugese a las entidades supervisadas,  con el fin de realizar sus labores de supervisión y fiscalización, así como poner a disposición del público información relevante sobre la actividad de seguros y de las entidades aseguradoras.</w:t>
            </w:r>
          </w:p>
        </w:tc>
        <w:tc>
          <w:tcPr>
            <w:tcW w:w="4615" w:type="dxa"/>
          </w:tcPr>
          <w:p w14:paraId="636094E7" w14:textId="77777777" w:rsidR="000562F9" w:rsidRPr="00C90D32" w:rsidRDefault="000562F9" w:rsidP="000562F9">
            <w:pPr>
              <w:pStyle w:val="Prrafodelista"/>
              <w:spacing w:line="240" w:lineRule="auto"/>
              <w:ind w:left="0"/>
              <w:rPr>
                <w:rFonts w:ascii="Arial Narrow" w:hAnsi="Arial Narrow"/>
                <w:b/>
                <w:sz w:val="22"/>
                <w:szCs w:val="22"/>
              </w:rPr>
            </w:pPr>
          </w:p>
        </w:tc>
        <w:tc>
          <w:tcPr>
            <w:tcW w:w="4616" w:type="dxa"/>
          </w:tcPr>
          <w:p w14:paraId="636094E8" w14:textId="77777777" w:rsidR="000562F9" w:rsidRPr="00C90D32" w:rsidRDefault="000562F9" w:rsidP="000562F9">
            <w:pPr>
              <w:pStyle w:val="Prrafodelista"/>
              <w:spacing w:line="240" w:lineRule="auto"/>
              <w:ind w:left="0"/>
              <w:rPr>
                <w:rFonts w:ascii="Arial Narrow" w:hAnsi="Arial Narrow"/>
                <w:sz w:val="22"/>
                <w:szCs w:val="22"/>
              </w:rPr>
            </w:pPr>
          </w:p>
        </w:tc>
        <w:tc>
          <w:tcPr>
            <w:tcW w:w="6512" w:type="dxa"/>
          </w:tcPr>
          <w:p w14:paraId="636094E9" w14:textId="63CCDF1C" w:rsidR="000562F9" w:rsidRPr="00C90D32" w:rsidRDefault="000562F9" w:rsidP="000562F9">
            <w:pPr>
              <w:pStyle w:val="Prrafodelista"/>
              <w:spacing w:line="240" w:lineRule="auto"/>
              <w:ind w:left="0"/>
              <w:rPr>
                <w:rFonts w:ascii="Arial Narrow" w:hAnsi="Arial Narrow"/>
                <w:b/>
                <w:sz w:val="22"/>
                <w:szCs w:val="22"/>
              </w:rPr>
            </w:pPr>
            <w:r w:rsidRPr="0051271D">
              <w:rPr>
                <w:rFonts w:ascii="Arial Narrow" w:eastAsiaTheme="minorHAnsi" w:hAnsi="Arial Narrow" w:cs="TimesNewRoman,Bold"/>
                <w:b/>
                <w:bCs/>
                <w:sz w:val="22"/>
                <w:szCs w:val="22"/>
                <w:lang w:eastAsia="en-US"/>
              </w:rPr>
              <w:t>6</w:t>
            </w:r>
            <w:r w:rsidRPr="0051271D">
              <w:rPr>
                <w:rFonts w:ascii="Arial Narrow" w:hAnsi="Arial Narrow"/>
                <w:sz w:val="22"/>
                <w:szCs w:val="22"/>
              </w:rPr>
              <w:t xml:space="preserve"> La Superintendencia ha puesto a disposición de las entidades supervisadas el Estándar de Negocio y Electrónico con el propósito de suministrar el detalle de cada uno de los modelos de información solicitados a través del Sistema de Supervisión de Seguros (SSS).  El SSS es una plataforma tecnológica que permite la recepción de la información financiero contable solicitada por la Sugese a las entidades supervisadas,  con el fin de realizar sus labores de supervisión y fiscalización, así como poner a disposición del público información relevante sobre la actividad de seguros y de las entidades aseguradoras.</w:t>
            </w:r>
          </w:p>
        </w:tc>
      </w:tr>
      <w:tr w:rsidR="000562F9" w:rsidRPr="00C90D32" w14:paraId="636094EF" w14:textId="77777777" w:rsidTr="0078322F">
        <w:trPr>
          <w:jc w:val="center"/>
        </w:trPr>
        <w:tc>
          <w:tcPr>
            <w:tcW w:w="6508" w:type="dxa"/>
          </w:tcPr>
          <w:p w14:paraId="636094EB" w14:textId="77777777" w:rsidR="000562F9" w:rsidRPr="0051271D" w:rsidRDefault="000562F9" w:rsidP="000562F9">
            <w:pPr>
              <w:widowControl/>
              <w:autoSpaceDE w:val="0"/>
              <w:autoSpaceDN w:val="0"/>
              <w:spacing w:line="240" w:lineRule="auto"/>
              <w:textAlignment w:val="auto"/>
              <w:rPr>
                <w:rFonts w:ascii="Arial Narrow" w:hAnsi="Arial Narrow"/>
                <w:b/>
                <w:bCs/>
                <w:iCs/>
                <w:sz w:val="22"/>
                <w:szCs w:val="22"/>
              </w:rPr>
            </w:pPr>
            <w:r w:rsidRPr="0051271D">
              <w:rPr>
                <w:rFonts w:ascii="Arial Narrow" w:eastAsiaTheme="minorHAnsi" w:hAnsi="Arial Narrow" w:cs="TimesNewRoman,Bold"/>
                <w:b/>
                <w:bCs/>
                <w:sz w:val="22"/>
                <w:szCs w:val="22"/>
                <w:lang w:eastAsia="en-US"/>
              </w:rPr>
              <w:t xml:space="preserve">7. </w:t>
            </w:r>
            <w:r w:rsidRPr="0051271D">
              <w:rPr>
                <w:rFonts w:ascii="Arial Narrow" w:hAnsi="Arial Narrow"/>
                <w:sz w:val="22"/>
                <w:szCs w:val="22"/>
              </w:rPr>
              <w:t>La información contenida en los modelos  solicitados a las entidades mediante el SSS, está sujeta a cambios, tanto para fortalecer las labores de la Sugese de supervisión y generación de estadísticas, como para atender las solicitudes de las entidades aseguradoras de aclarar aspectos de los diferentes modelos. Adicionalmente, es necesario incorporar en forma paulatina, validaciones que permitan lograr mayor consistencia en la información remitida por las entidades.</w:t>
            </w:r>
          </w:p>
        </w:tc>
        <w:tc>
          <w:tcPr>
            <w:tcW w:w="4615" w:type="dxa"/>
          </w:tcPr>
          <w:p w14:paraId="636094EC" w14:textId="77777777" w:rsidR="000562F9" w:rsidRPr="00C90D32" w:rsidRDefault="000562F9" w:rsidP="000562F9">
            <w:pPr>
              <w:pStyle w:val="Prrafodelista"/>
              <w:spacing w:line="240" w:lineRule="auto"/>
              <w:ind w:left="0"/>
              <w:rPr>
                <w:rFonts w:ascii="Arial Narrow" w:hAnsi="Arial Narrow"/>
                <w:b/>
                <w:sz w:val="22"/>
                <w:szCs w:val="22"/>
              </w:rPr>
            </w:pPr>
          </w:p>
        </w:tc>
        <w:tc>
          <w:tcPr>
            <w:tcW w:w="4616" w:type="dxa"/>
          </w:tcPr>
          <w:p w14:paraId="636094ED" w14:textId="77777777" w:rsidR="000562F9" w:rsidRPr="00C90D32" w:rsidRDefault="000562F9" w:rsidP="000562F9">
            <w:pPr>
              <w:pStyle w:val="Prrafodelista"/>
              <w:spacing w:line="240" w:lineRule="auto"/>
              <w:ind w:left="0"/>
              <w:rPr>
                <w:rFonts w:ascii="Arial Narrow" w:hAnsi="Arial Narrow"/>
                <w:sz w:val="22"/>
                <w:szCs w:val="22"/>
              </w:rPr>
            </w:pPr>
          </w:p>
        </w:tc>
        <w:tc>
          <w:tcPr>
            <w:tcW w:w="6512" w:type="dxa"/>
          </w:tcPr>
          <w:p w14:paraId="636094EE" w14:textId="4598287D" w:rsidR="000562F9" w:rsidRPr="00C90D32" w:rsidRDefault="000562F9" w:rsidP="000562F9">
            <w:pPr>
              <w:pStyle w:val="Prrafodelista"/>
              <w:spacing w:line="240" w:lineRule="auto"/>
              <w:ind w:left="0"/>
              <w:rPr>
                <w:rFonts w:ascii="Arial Narrow" w:hAnsi="Arial Narrow"/>
                <w:b/>
                <w:sz w:val="22"/>
                <w:szCs w:val="22"/>
              </w:rPr>
            </w:pPr>
            <w:r w:rsidRPr="0051271D">
              <w:rPr>
                <w:rFonts w:ascii="Arial Narrow" w:eastAsiaTheme="minorHAnsi" w:hAnsi="Arial Narrow" w:cs="TimesNewRoman,Bold"/>
                <w:b/>
                <w:bCs/>
                <w:sz w:val="22"/>
                <w:szCs w:val="22"/>
                <w:lang w:eastAsia="en-US"/>
              </w:rPr>
              <w:t xml:space="preserve">7. </w:t>
            </w:r>
            <w:r w:rsidRPr="0051271D">
              <w:rPr>
                <w:rFonts w:ascii="Arial Narrow" w:hAnsi="Arial Narrow"/>
                <w:sz w:val="22"/>
                <w:szCs w:val="22"/>
              </w:rPr>
              <w:t>La información contenida en los modelos  solicitados a las entidades mediante el SSS, está sujeta a cambios, tanto para fortalecer las labores de la Sugese de supervisión y generación de estadísticas, como para atender las solicitudes de las entidades aseguradoras de aclarar aspectos de los diferentes modelos. Adicionalmente, es necesario incorporar en forma paulatina, validaciones que permitan lograr mayor consistencia en la información remitida por las entidades.</w:t>
            </w:r>
          </w:p>
        </w:tc>
      </w:tr>
      <w:tr w:rsidR="000562F9" w:rsidRPr="00C90D32" w14:paraId="636094F5" w14:textId="77777777" w:rsidTr="0078322F">
        <w:trPr>
          <w:jc w:val="center"/>
        </w:trPr>
        <w:tc>
          <w:tcPr>
            <w:tcW w:w="6508" w:type="dxa"/>
          </w:tcPr>
          <w:p w14:paraId="636094F0" w14:textId="77777777" w:rsidR="000562F9" w:rsidRPr="0051271D" w:rsidRDefault="000562F9" w:rsidP="000562F9">
            <w:pPr>
              <w:pStyle w:val="Default"/>
              <w:jc w:val="both"/>
              <w:rPr>
                <w:rFonts w:ascii="Arial Narrow" w:hAnsi="Arial Narrow"/>
                <w:color w:val="auto"/>
                <w:sz w:val="22"/>
                <w:szCs w:val="22"/>
              </w:rPr>
            </w:pPr>
            <w:r w:rsidRPr="0051271D">
              <w:rPr>
                <w:rFonts w:ascii="Arial Narrow" w:hAnsi="Arial Narrow" w:cs="TimesNewRoman,Bold"/>
                <w:b/>
                <w:bCs/>
                <w:color w:val="auto"/>
                <w:sz w:val="22"/>
                <w:szCs w:val="22"/>
              </w:rPr>
              <w:t xml:space="preserve">8. </w:t>
            </w:r>
            <w:r w:rsidRPr="0051271D">
              <w:rPr>
                <w:rFonts w:ascii="Arial Narrow" w:hAnsi="Arial Narrow"/>
                <w:color w:val="auto"/>
                <w:sz w:val="22"/>
                <w:szCs w:val="22"/>
              </w:rPr>
              <w:t>Que en acatamiento de lo estipulado en el artículo 361, numeral 2, de la Ley General de Administración Pública, es necesario remitir en consulta a las entidades supervisadas, las modificaciones que se detallan en este proyecto de acuerdo, para que se manifiesten al respecto.</w:t>
            </w:r>
          </w:p>
          <w:p w14:paraId="636094F1" w14:textId="77777777" w:rsidR="000562F9" w:rsidRPr="0051271D" w:rsidRDefault="000562F9" w:rsidP="000562F9">
            <w:pPr>
              <w:widowControl/>
              <w:autoSpaceDE w:val="0"/>
              <w:autoSpaceDN w:val="0"/>
              <w:spacing w:line="240" w:lineRule="auto"/>
              <w:textAlignment w:val="auto"/>
              <w:rPr>
                <w:rFonts w:ascii="Arial Narrow" w:hAnsi="Arial Narrow"/>
                <w:b/>
                <w:bCs/>
                <w:iCs/>
                <w:sz w:val="22"/>
                <w:szCs w:val="22"/>
              </w:rPr>
            </w:pPr>
          </w:p>
        </w:tc>
        <w:tc>
          <w:tcPr>
            <w:tcW w:w="4615" w:type="dxa"/>
          </w:tcPr>
          <w:p w14:paraId="636094F2" w14:textId="77777777" w:rsidR="000562F9" w:rsidRPr="00C90D32" w:rsidRDefault="000562F9" w:rsidP="000562F9">
            <w:pPr>
              <w:pStyle w:val="Prrafodelista"/>
              <w:spacing w:line="240" w:lineRule="auto"/>
              <w:ind w:left="0"/>
              <w:rPr>
                <w:rFonts w:ascii="Arial Narrow" w:hAnsi="Arial Narrow"/>
                <w:b/>
                <w:sz w:val="22"/>
                <w:szCs w:val="22"/>
              </w:rPr>
            </w:pPr>
          </w:p>
        </w:tc>
        <w:tc>
          <w:tcPr>
            <w:tcW w:w="4616" w:type="dxa"/>
          </w:tcPr>
          <w:p w14:paraId="636094F3" w14:textId="77777777" w:rsidR="000562F9" w:rsidRPr="00C90D32" w:rsidRDefault="000562F9" w:rsidP="000562F9">
            <w:pPr>
              <w:pStyle w:val="Prrafodelista"/>
              <w:spacing w:line="240" w:lineRule="auto"/>
              <w:ind w:left="0"/>
              <w:rPr>
                <w:rFonts w:ascii="Arial Narrow" w:hAnsi="Arial Narrow"/>
                <w:sz w:val="22"/>
                <w:szCs w:val="22"/>
              </w:rPr>
            </w:pPr>
          </w:p>
        </w:tc>
        <w:tc>
          <w:tcPr>
            <w:tcW w:w="6512" w:type="dxa"/>
          </w:tcPr>
          <w:p w14:paraId="636094F4" w14:textId="730AE065" w:rsidR="000562F9" w:rsidRPr="0078322F" w:rsidRDefault="000562F9" w:rsidP="00EF7E75">
            <w:pPr>
              <w:pStyle w:val="Default"/>
              <w:jc w:val="both"/>
              <w:rPr>
                <w:rFonts w:ascii="Arial Narrow" w:hAnsi="Arial Narrow"/>
                <w:color w:val="auto"/>
                <w:sz w:val="22"/>
                <w:szCs w:val="22"/>
              </w:rPr>
            </w:pPr>
            <w:r w:rsidRPr="0078322F">
              <w:rPr>
                <w:rFonts w:ascii="Arial Narrow" w:hAnsi="Arial Narrow" w:cs="TimesNewRoman,Bold"/>
                <w:b/>
                <w:bCs/>
                <w:color w:val="0000FF"/>
                <w:sz w:val="22"/>
                <w:szCs w:val="22"/>
              </w:rPr>
              <w:t xml:space="preserve">8. </w:t>
            </w:r>
            <w:r w:rsidRPr="0078322F">
              <w:rPr>
                <w:rFonts w:ascii="Arial Narrow" w:hAnsi="Arial Narrow"/>
                <w:color w:val="0000FF"/>
                <w:sz w:val="22"/>
                <w:szCs w:val="22"/>
              </w:rPr>
              <w:t xml:space="preserve">Que en acatamiento de lo estipulado en el artículo 361, numeral 2, de la Ley General de Administración Pública, </w:t>
            </w:r>
            <w:r w:rsidR="002E44B2" w:rsidRPr="0078322F">
              <w:rPr>
                <w:rFonts w:ascii="Arial Narrow" w:hAnsi="Arial Narrow"/>
                <w:color w:val="0000FF"/>
                <w:sz w:val="22"/>
                <w:szCs w:val="22"/>
              </w:rPr>
              <w:t>la Superintendencia mediante oficio SGS-0640-2017 el 30 de mayo de 2017 remitió</w:t>
            </w:r>
            <w:r w:rsidRPr="0078322F">
              <w:rPr>
                <w:rFonts w:ascii="Arial Narrow" w:hAnsi="Arial Narrow"/>
                <w:color w:val="0000FF"/>
                <w:sz w:val="22"/>
                <w:szCs w:val="22"/>
              </w:rPr>
              <w:t xml:space="preserve"> en consu</w:t>
            </w:r>
            <w:r w:rsidR="002E44B2" w:rsidRPr="0078322F">
              <w:rPr>
                <w:rFonts w:ascii="Arial Narrow" w:hAnsi="Arial Narrow"/>
                <w:color w:val="0000FF"/>
                <w:sz w:val="22"/>
                <w:szCs w:val="22"/>
              </w:rPr>
              <w:t>lta a las entidades aseguradoras</w:t>
            </w:r>
            <w:r w:rsidR="00EF7E75" w:rsidRPr="0078322F">
              <w:rPr>
                <w:rFonts w:ascii="Arial Narrow" w:hAnsi="Arial Narrow"/>
                <w:color w:val="0000FF"/>
                <w:sz w:val="22"/>
                <w:szCs w:val="22"/>
              </w:rPr>
              <w:t xml:space="preserve"> durante un plazo de diez días hábiles,</w:t>
            </w:r>
            <w:r w:rsidRPr="0078322F">
              <w:rPr>
                <w:rFonts w:ascii="Arial Narrow" w:hAnsi="Arial Narrow"/>
                <w:color w:val="0000FF"/>
                <w:sz w:val="22"/>
                <w:szCs w:val="22"/>
              </w:rPr>
              <w:t xml:space="preserve"> </w:t>
            </w:r>
            <w:r w:rsidR="00EF7E75" w:rsidRPr="0078322F">
              <w:rPr>
                <w:rFonts w:ascii="Arial Narrow" w:hAnsi="Arial Narrow"/>
                <w:color w:val="0000FF"/>
                <w:sz w:val="22"/>
                <w:szCs w:val="22"/>
              </w:rPr>
              <w:t xml:space="preserve">las </w:t>
            </w:r>
            <w:r w:rsidRPr="0078322F">
              <w:rPr>
                <w:rFonts w:ascii="Arial Narrow" w:hAnsi="Arial Narrow"/>
                <w:color w:val="0000FF"/>
                <w:sz w:val="22"/>
                <w:szCs w:val="22"/>
              </w:rPr>
              <w:t xml:space="preserve">modificaciones </w:t>
            </w:r>
            <w:r w:rsidR="00EF7E75" w:rsidRPr="0078322F">
              <w:rPr>
                <w:rFonts w:ascii="Arial Narrow" w:hAnsi="Arial Narrow"/>
                <w:color w:val="0000FF"/>
                <w:sz w:val="22"/>
                <w:szCs w:val="22"/>
              </w:rPr>
              <w:t xml:space="preserve">al acuerdo SGS-DES-A-021-2013 así como al Estándar de Negocio y Electrónico </w:t>
            </w:r>
            <w:r w:rsidRPr="0078322F">
              <w:rPr>
                <w:rFonts w:ascii="Arial Narrow" w:hAnsi="Arial Narrow"/>
                <w:color w:val="0000FF"/>
                <w:sz w:val="22"/>
                <w:szCs w:val="22"/>
              </w:rPr>
              <w:t>q</w:t>
            </w:r>
            <w:r w:rsidR="00EF7E75" w:rsidRPr="0078322F">
              <w:rPr>
                <w:rFonts w:ascii="Arial Narrow" w:hAnsi="Arial Narrow"/>
                <w:color w:val="0000FF"/>
                <w:sz w:val="22"/>
                <w:szCs w:val="22"/>
              </w:rPr>
              <w:t xml:space="preserve">ue se detallan en este </w:t>
            </w:r>
            <w:r w:rsidRPr="0078322F">
              <w:rPr>
                <w:rFonts w:ascii="Arial Narrow" w:hAnsi="Arial Narrow"/>
                <w:color w:val="0000FF"/>
                <w:sz w:val="22"/>
                <w:szCs w:val="22"/>
              </w:rPr>
              <w:t>acuerdo, para que se manifest</w:t>
            </w:r>
            <w:r w:rsidR="00EF7E75" w:rsidRPr="0078322F">
              <w:rPr>
                <w:rFonts w:ascii="Arial Narrow" w:hAnsi="Arial Narrow"/>
                <w:color w:val="0000FF"/>
                <w:sz w:val="22"/>
                <w:szCs w:val="22"/>
              </w:rPr>
              <w:t>ara</w:t>
            </w:r>
            <w:r w:rsidRPr="0078322F">
              <w:rPr>
                <w:rFonts w:ascii="Arial Narrow" w:hAnsi="Arial Narrow"/>
                <w:color w:val="0000FF"/>
                <w:sz w:val="22"/>
                <w:szCs w:val="22"/>
              </w:rPr>
              <w:t>n al respecto.</w:t>
            </w:r>
            <w:r w:rsidR="0078322F" w:rsidRPr="0078322F">
              <w:rPr>
                <w:rFonts w:ascii="Arial Narrow" w:hAnsi="Arial Narrow"/>
                <w:color w:val="0000FF"/>
                <w:sz w:val="22"/>
                <w:szCs w:val="22"/>
              </w:rPr>
              <w:t xml:space="preserve"> Que una vez recibidas y analizadas las observaciones de las entidades que atendieron la consulta, lo que procede es la aprobación definitiva por parte del Superintendente de Seguros, de las modificaciones al acuerdo SGS-DES-A-021-2013.</w:t>
            </w:r>
          </w:p>
        </w:tc>
      </w:tr>
      <w:tr w:rsidR="005132F0" w:rsidRPr="00C90D32" w14:paraId="63609508" w14:textId="77777777" w:rsidTr="0078322F">
        <w:trPr>
          <w:jc w:val="center"/>
        </w:trPr>
        <w:tc>
          <w:tcPr>
            <w:tcW w:w="6508" w:type="dxa"/>
          </w:tcPr>
          <w:p w14:paraId="636094FB" w14:textId="77777777" w:rsidR="005132F0" w:rsidRPr="00894D4F" w:rsidRDefault="005132F0" w:rsidP="005132F0">
            <w:pPr>
              <w:widowControl/>
              <w:autoSpaceDE w:val="0"/>
              <w:autoSpaceDN w:val="0"/>
              <w:spacing w:line="240" w:lineRule="auto"/>
              <w:textAlignment w:val="auto"/>
              <w:rPr>
                <w:rFonts w:ascii="Arial Narrow" w:eastAsiaTheme="minorHAnsi" w:hAnsi="Arial Narrow" w:cs="TimesNewRoman,Bold"/>
                <w:b/>
                <w:bCs/>
                <w:sz w:val="22"/>
                <w:szCs w:val="22"/>
                <w:lang w:eastAsia="en-US"/>
              </w:rPr>
            </w:pPr>
            <w:r w:rsidRPr="00894D4F">
              <w:rPr>
                <w:rFonts w:ascii="Arial Narrow" w:eastAsiaTheme="minorHAnsi" w:hAnsi="Arial Narrow" w:cs="TimesNewRoman,Bold"/>
                <w:b/>
                <w:bCs/>
                <w:sz w:val="22"/>
                <w:szCs w:val="22"/>
                <w:lang w:eastAsia="en-US"/>
              </w:rPr>
              <w:t>dispone:</w:t>
            </w:r>
          </w:p>
          <w:p w14:paraId="636094FC" w14:textId="77777777" w:rsidR="005132F0" w:rsidRPr="00894D4F" w:rsidRDefault="005132F0" w:rsidP="005132F0">
            <w:pPr>
              <w:pStyle w:val="Default"/>
              <w:jc w:val="both"/>
              <w:rPr>
                <w:rFonts w:ascii="Arial Narrow" w:hAnsi="Arial Narrow"/>
                <w:sz w:val="22"/>
                <w:szCs w:val="22"/>
              </w:rPr>
            </w:pPr>
            <w:r w:rsidRPr="00894D4F">
              <w:rPr>
                <w:rFonts w:ascii="Arial Narrow" w:hAnsi="Arial Narrow"/>
                <w:b/>
                <w:sz w:val="22"/>
                <w:szCs w:val="22"/>
              </w:rPr>
              <w:t xml:space="preserve">Primero: </w:t>
            </w:r>
            <w:r w:rsidRPr="00894D4F">
              <w:rPr>
                <w:rFonts w:ascii="Arial Narrow" w:hAnsi="Arial Narrow"/>
                <w:color w:val="auto"/>
                <w:sz w:val="22"/>
                <w:szCs w:val="22"/>
              </w:rPr>
              <w:t xml:space="preserve">Modificar el inciso e) del </w:t>
            </w:r>
            <w:r w:rsidRPr="00894D4F">
              <w:rPr>
                <w:rFonts w:ascii="Arial Narrow" w:hAnsi="Arial Narrow"/>
                <w:sz w:val="22"/>
                <w:szCs w:val="22"/>
              </w:rPr>
              <w:t xml:space="preserve">artículo 10 del acuerdo SGS-DES-A-021-2013 el cual contiene las </w:t>
            </w:r>
            <w:r w:rsidRPr="00894D4F">
              <w:rPr>
                <w:rFonts w:ascii="Arial Narrow" w:hAnsi="Arial Narrow"/>
                <w:i/>
                <w:sz w:val="22"/>
                <w:szCs w:val="22"/>
              </w:rPr>
              <w:t>Disposiciones para la Remisión de la Información Contable y Estadística a la Superintendencia General de Seguros por parte de las Entidades Supervisadas</w:t>
            </w:r>
            <w:r w:rsidRPr="00894D4F">
              <w:rPr>
                <w:rFonts w:ascii="Arial Narrow" w:hAnsi="Arial Narrow"/>
                <w:sz w:val="22"/>
                <w:szCs w:val="22"/>
              </w:rPr>
              <w:t>, para que se lea de la siguiente manera:</w:t>
            </w:r>
          </w:p>
          <w:p w14:paraId="636094FD" w14:textId="77777777" w:rsidR="005132F0" w:rsidRPr="00894D4F" w:rsidRDefault="005132F0" w:rsidP="005132F0">
            <w:pPr>
              <w:pStyle w:val="Default"/>
              <w:jc w:val="both"/>
              <w:rPr>
                <w:rFonts w:ascii="Arial Narrow" w:hAnsi="Arial Narrow"/>
                <w:sz w:val="22"/>
                <w:szCs w:val="22"/>
              </w:rPr>
            </w:pPr>
          </w:p>
          <w:p w14:paraId="636094FE" w14:textId="61A77E11" w:rsidR="005132F0" w:rsidRPr="00894D4F" w:rsidRDefault="005132F0" w:rsidP="005132F0">
            <w:pPr>
              <w:pStyle w:val="Default"/>
              <w:jc w:val="both"/>
              <w:rPr>
                <w:rFonts w:ascii="Arial Narrow" w:hAnsi="Arial Narrow"/>
                <w:i/>
                <w:color w:val="auto"/>
                <w:sz w:val="22"/>
                <w:szCs w:val="22"/>
              </w:rPr>
            </w:pPr>
            <w:r w:rsidRPr="00894D4F">
              <w:rPr>
                <w:rFonts w:ascii="Arial Narrow" w:hAnsi="Arial Narrow"/>
                <w:color w:val="auto"/>
                <w:sz w:val="22"/>
                <w:szCs w:val="22"/>
              </w:rPr>
              <w:t>“</w:t>
            </w:r>
            <w:r>
              <w:rPr>
                <w:rFonts w:ascii="Arial Narrow" w:hAnsi="Arial Narrow"/>
                <w:i/>
                <w:color w:val="auto"/>
                <w:sz w:val="22"/>
                <w:szCs w:val="22"/>
              </w:rPr>
              <w:t>e.</w:t>
            </w:r>
            <w:r w:rsidR="0078322F">
              <w:rPr>
                <w:rFonts w:ascii="Arial Narrow" w:hAnsi="Arial Narrow"/>
                <w:i/>
                <w:color w:val="auto"/>
                <w:sz w:val="22"/>
                <w:szCs w:val="22"/>
              </w:rPr>
              <w:t xml:space="preserve"> </w:t>
            </w:r>
            <w:r w:rsidRPr="00894D4F">
              <w:rPr>
                <w:rFonts w:ascii="Arial Narrow" w:hAnsi="Arial Narrow"/>
                <w:i/>
                <w:color w:val="auto"/>
                <w:sz w:val="22"/>
                <w:szCs w:val="22"/>
              </w:rPr>
              <w:t>Cuando la información recibida requiera correcciones que ameriten su sustitución o en caso de que por fuerza mayor la entidad deba sustituir información de carácter público, la cual es publicada por la entidad supervisada o por la Superintendencia, la entidad deberá comunicarlo como hecho relevante y deberá publicarlo en su página web y en un diario de circulación nacional, según solicitud de la Superintendencia, detallando las causas, los periodos y las variaciones en las cuentas.  Las publicaciones indicadas deberán realizarse en un plazo máximo de cinco días hábiles luego de comunicado el hecho a la Superintendencia. De igual forma, cuando la entidad realice una sustitución de información, la Sugese publicará este hecho en su página web.”</w:t>
            </w:r>
          </w:p>
          <w:p w14:paraId="636094FF" w14:textId="77777777" w:rsidR="005132F0" w:rsidRPr="00894D4F" w:rsidRDefault="005132F0" w:rsidP="005132F0">
            <w:pPr>
              <w:widowControl/>
              <w:autoSpaceDE w:val="0"/>
              <w:autoSpaceDN w:val="0"/>
              <w:spacing w:line="240" w:lineRule="auto"/>
              <w:textAlignment w:val="auto"/>
              <w:rPr>
                <w:rFonts w:ascii="Arial Narrow" w:eastAsiaTheme="minorHAnsi" w:hAnsi="Arial Narrow" w:cs="TimesNewRoman,Bold"/>
                <w:b/>
                <w:bCs/>
                <w:sz w:val="22"/>
                <w:szCs w:val="22"/>
                <w:lang w:eastAsia="en-US"/>
              </w:rPr>
            </w:pPr>
          </w:p>
        </w:tc>
        <w:tc>
          <w:tcPr>
            <w:tcW w:w="4615" w:type="dxa"/>
          </w:tcPr>
          <w:p w14:paraId="63609500" w14:textId="77777777" w:rsidR="005132F0" w:rsidRPr="00894D4F" w:rsidRDefault="005132F0" w:rsidP="005132F0">
            <w:pPr>
              <w:spacing w:line="240" w:lineRule="auto"/>
              <w:rPr>
                <w:rFonts w:ascii="Arial Narrow" w:hAnsi="Arial Narrow" w:cs="Arial"/>
                <w:sz w:val="22"/>
                <w:szCs w:val="22"/>
              </w:rPr>
            </w:pPr>
            <w:r w:rsidRPr="00894D4F">
              <w:rPr>
                <w:rFonts w:ascii="Arial Narrow" w:hAnsi="Arial Narrow"/>
                <w:b/>
                <w:sz w:val="22"/>
                <w:szCs w:val="22"/>
              </w:rPr>
              <w:lastRenderedPageBreak/>
              <w:t>MAPFRE</w:t>
            </w:r>
            <w:r w:rsidRPr="00894D4F">
              <w:rPr>
                <w:rFonts w:ascii="Arial Narrow" w:hAnsi="Arial Narrow" w:cs="Arial"/>
                <w:sz w:val="22"/>
                <w:szCs w:val="22"/>
              </w:rPr>
              <w:t xml:space="preserve"> </w:t>
            </w:r>
          </w:p>
          <w:p w14:paraId="63609501" w14:textId="4DD1DD03" w:rsidR="005132F0" w:rsidRPr="00393C30" w:rsidRDefault="005132F0" w:rsidP="005132F0">
            <w:pPr>
              <w:pStyle w:val="Prrafodelista"/>
              <w:numPr>
                <w:ilvl w:val="0"/>
                <w:numId w:val="6"/>
              </w:numPr>
              <w:spacing w:line="240" w:lineRule="auto"/>
              <w:ind w:left="317"/>
              <w:rPr>
                <w:rFonts w:ascii="Arial Narrow" w:hAnsi="Arial Narrow" w:cs="Arial"/>
                <w:sz w:val="22"/>
                <w:szCs w:val="22"/>
              </w:rPr>
            </w:pPr>
            <w:r w:rsidRPr="00393C30">
              <w:rPr>
                <w:rFonts w:ascii="Arial Narrow" w:hAnsi="Arial Narrow" w:cs="Arial"/>
                <w:sz w:val="22"/>
                <w:szCs w:val="22"/>
              </w:rPr>
              <w:t>Consideramos que la comunicación de hecho relevante debe realizarse únicamente en caso de corrección material, que afecte significativamente el resultado de las operaciones del negocio y/o su análisis por parte de terceros.</w:t>
            </w:r>
          </w:p>
          <w:p w14:paraId="63609502" w14:textId="77777777" w:rsidR="005132F0" w:rsidRDefault="005132F0" w:rsidP="005132F0">
            <w:pPr>
              <w:pStyle w:val="Prrafodelista"/>
              <w:spacing w:line="240" w:lineRule="auto"/>
              <w:ind w:left="0"/>
              <w:rPr>
                <w:rFonts w:ascii="Arial Narrow" w:hAnsi="Arial Narrow"/>
                <w:b/>
                <w:sz w:val="22"/>
                <w:szCs w:val="22"/>
              </w:rPr>
            </w:pPr>
          </w:p>
          <w:p w14:paraId="63609503" w14:textId="77777777" w:rsidR="005132F0" w:rsidRPr="00577EF8" w:rsidRDefault="005132F0" w:rsidP="005132F0">
            <w:pPr>
              <w:pStyle w:val="Default"/>
              <w:rPr>
                <w:rFonts w:ascii="Arial Narrow" w:hAnsi="Arial Narrow"/>
                <w:b/>
                <w:color w:val="auto"/>
                <w:sz w:val="22"/>
                <w:szCs w:val="22"/>
              </w:rPr>
            </w:pPr>
            <w:r w:rsidRPr="00577EF8">
              <w:rPr>
                <w:rFonts w:ascii="Arial Narrow" w:hAnsi="Arial Narrow"/>
                <w:b/>
                <w:color w:val="auto"/>
                <w:sz w:val="22"/>
                <w:szCs w:val="22"/>
              </w:rPr>
              <w:t>INS</w:t>
            </w:r>
          </w:p>
          <w:p w14:paraId="63609505" w14:textId="37B32342" w:rsidR="005132F0" w:rsidRPr="00C90D32" w:rsidRDefault="005132F0" w:rsidP="005132F0">
            <w:pPr>
              <w:pStyle w:val="Default"/>
              <w:numPr>
                <w:ilvl w:val="0"/>
                <w:numId w:val="7"/>
              </w:numPr>
              <w:ind w:left="317"/>
              <w:rPr>
                <w:rFonts w:ascii="Arial Narrow" w:hAnsi="Arial Narrow"/>
                <w:b/>
                <w:sz w:val="22"/>
                <w:szCs w:val="22"/>
              </w:rPr>
            </w:pPr>
            <w:r w:rsidRPr="00577EF8">
              <w:rPr>
                <w:rFonts w:ascii="Arial Narrow" w:hAnsi="Arial Narrow"/>
                <w:color w:val="auto"/>
                <w:sz w:val="22"/>
                <w:szCs w:val="22"/>
              </w:rPr>
              <w:t>Se aceptan los cambios propuestos.</w:t>
            </w:r>
            <w:r>
              <w:rPr>
                <w:rFonts w:ascii="Arial Narrow" w:hAnsi="Arial Narrow"/>
                <w:color w:val="auto"/>
                <w:sz w:val="22"/>
                <w:szCs w:val="22"/>
              </w:rPr>
              <w:t xml:space="preserve"> </w:t>
            </w:r>
            <w:r w:rsidRPr="00577EF8">
              <w:rPr>
                <w:rFonts w:ascii="Arial Narrow" w:hAnsi="Arial Narrow"/>
                <w:sz w:val="22"/>
                <w:szCs w:val="22"/>
              </w:rPr>
              <w:t>Únicamente recalcar que es viable en el tanto corresponda a información general previamente publicada que no corresponda a información sensible.</w:t>
            </w:r>
          </w:p>
        </w:tc>
        <w:tc>
          <w:tcPr>
            <w:tcW w:w="4616" w:type="dxa"/>
          </w:tcPr>
          <w:p w14:paraId="4BAA6523" w14:textId="1DC0DB7D" w:rsidR="005132F0" w:rsidRPr="00797302" w:rsidRDefault="005132F0" w:rsidP="005132F0">
            <w:pPr>
              <w:pStyle w:val="Prrafodelista"/>
              <w:spacing w:line="240" w:lineRule="auto"/>
              <w:ind w:left="0"/>
              <w:rPr>
                <w:rFonts w:ascii="Arial Narrow" w:hAnsi="Arial Narrow"/>
                <w:sz w:val="22"/>
                <w:szCs w:val="22"/>
              </w:rPr>
            </w:pPr>
            <w:r w:rsidRPr="00797302">
              <w:rPr>
                <w:rFonts w:ascii="Arial Narrow" w:hAnsi="Arial Narrow"/>
                <w:b/>
                <w:sz w:val="22"/>
                <w:szCs w:val="22"/>
              </w:rPr>
              <w:t xml:space="preserve">MAPFRE </w:t>
            </w:r>
          </w:p>
          <w:p w14:paraId="0AB11917" w14:textId="20F2D43A" w:rsidR="005132F0" w:rsidRPr="00797302" w:rsidRDefault="006F01B3" w:rsidP="002D637C">
            <w:pPr>
              <w:pStyle w:val="Prrafodelista"/>
              <w:numPr>
                <w:ilvl w:val="0"/>
                <w:numId w:val="8"/>
              </w:numPr>
              <w:spacing w:line="240" w:lineRule="auto"/>
              <w:ind w:left="34" w:firstLine="0"/>
              <w:rPr>
                <w:rFonts w:ascii="Arial Narrow" w:hAnsi="Arial Narrow"/>
                <w:sz w:val="22"/>
                <w:szCs w:val="22"/>
              </w:rPr>
            </w:pPr>
            <w:r w:rsidRPr="00797302">
              <w:rPr>
                <w:rFonts w:ascii="Arial Narrow" w:hAnsi="Arial Narrow"/>
                <w:b/>
                <w:sz w:val="22"/>
                <w:szCs w:val="22"/>
              </w:rPr>
              <w:t>Se acepta.</w:t>
            </w:r>
            <w:r w:rsidRPr="00797302">
              <w:rPr>
                <w:rFonts w:ascii="Arial Narrow" w:hAnsi="Arial Narrow"/>
                <w:sz w:val="22"/>
                <w:szCs w:val="22"/>
              </w:rPr>
              <w:t xml:space="preserve"> Se incluye la indicación sobre corrección material y su significado</w:t>
            </w:r>
            <w:r w:rsidR="005132F0" w:rsidRPr="00797302">
              <w:rPr>
                <w:rFonts w:ascii="Arial Narrow" w:hAnsi="Arial Narrow"/>
                <w:sz w:val="22"/>
                <w:szCs w:val="22"/>
              </w:rPr>
              <w:t xml:space="preserve">. </w:t>
            </w:r>
          </w:p>
          <w:p w14:paraId="1F71A16B" w14:textId="77777777" w:rsidR="005132F0" w:rsidRDefault="005132F0" w:rsidP="005132F0">
            <w:pPr>
              <w:pStyle w:val="Prrafodelista"/>
              <w:spacing w:line="240" w:lineRule="auto"/>
              <w:ind w:left="0"/>
              <w:rPr>
                <w:rFonts w:ascii="Arial Narrow" w:hAnsi="Arial Narrow"/>
                <w:sz w:val="22"/>
                <w:szCs w:val="22"/>
              </w:rPr>
            </w:pPr>
          </w:p>
          <w:p w14:paraId="442E653A" w14:textId="50C30B7B" w:rsidR="0078322F" w:rsidRDefault="0078322F" w:rsidP="005132F0">
            <w:pPr>
              <w:pStyle w:val="Prrafodelista"/>
              <w:spacing w:line="240" w:lineRule="auto"/>
              <w:ind w:left="0"/>
              <w:rPr>
                <w:rFonts w:ascii="Arial Narrow" w:hAnsi="Arial Narrow"/>
                <w:sz w:val="22"/>
                <w:szCs w:val="22"/>
              </w:rPr>
            </w:pPr>
          </w:p>
          <w:p w14:paraId="3C457C6C" w14:textId="77777777" w:rsidR="0078322F" w:rsidRDefault="0078322F" w:rsidP="005132F0">
            <w:pPr>
              <w:pStyle w:val="Prrafodelista"/>
              <w:spacing w:line="240" w:lineRule="auto"/>
              <w:ind w:left="0"/>
              <w:rPr>
                <w:rFonts w:ascii="Arial Narrow" w:hAnsi="Arial Narrow"/>
                <w:sz w:val="22"/>
                <w:szCs w:val="22"/>
              </w:rPr>
            </w:pPr>
          </w:p>
          <w:p w14:paraId="308778FB" w14:textId="77777777" w:rsidR="0078322F" w:rsidRPr="00797302" w:rsidRDefault="0078322F" w:rsidP="005132F0">
            <w:pPr>
              <w:pStyle w:val="Prrafodelista"/>
              <w:spacing w:line="240" w:lineRule="auto"/>
              <w:ind w:left="0"/>
              <w:rPr>
                <w:rFonts w:ascii="Arial Narrow" w:hAnsi="Arial Narrow"/>
                <w:sz w:val="22"/>
                <w:szCs w:val="22"/>
              </w:rPr>
            </w:pPr>
          </w:p>
          <w:p w14:paraId="19F49333" w14:textId="77777777" w:rsidR="005132F0" w:rsidRPr="00797302" w:rsidRDefault="005132F0" w:rsidP="005132F0">
            <w:pPr>
              <w:pStyle w:val="Default"/>
              <w:rPr>
                <w:rFonts w:ascii="Arial Narrow" w:hAnsi="Arial Narrow"/>
                <w:b/>
                <w:color w:val="auto"/>
                <w:sz w:val="22"/>
                <w:szCs w:val="22"/>
              </w:rPr>
            </w:pPr>
            <w:r w:rsidRPr="00797302">
              <w:rPr>
                <w:rFonts w:ascii="Arial Narrow" w:hAnsi="Arial Narrow"/>
                <w:b/>
                <w:color w:val="auto"/>
                <w:sz w:val="22"/>
                <w:szCs w:val="22"/>
              </w:rPr>
              <w:t>INS</w:t>
            </w:r>
          </w:p>
          <w:p w14:paraId="63609506" w14:textId="70B5E222" w:rsidR="005132F0" w:rsidRPr="00797302" w:rsidRDefault="001871E1" w:rsidP="001871E1">
            <w:pPr>
              <w:pStyle w:val="Prrafodelista"/>
              <w:numPr>
                <w:ilvl w:val="0"/>
                <w:numId w:val="9"/>
              </w:numPr>
              <w:spacing w:line="240" w:lineRule="auto"/>
              <w:ind w:left="34" w:firstLine="0"/>
              <w:rPr>
                <w:rFonts w:ascii="Arial Narrow" w:hAnsi="Arial Narrow"/>
                <w:sz w:val="22"/>
                <w:szCs w:val="22"/>
              </w:rPr>
            </w:pPr>
            <w:r w:rsidRPr="00797302">
              <w:rPr>
                <w:rFonts w:ascii="Arial Narrow" w:hAnsi="Arial Narrow"/>
                <w:b/>
                <w:sz w:val="22"/>
                <w:szCs w:val="22"/>
              </w:rPr>
              <w:t>Se</w:t>
            </w:r>
            <w:r w:rsidR="006F01B3" w:rsidRPr="00797302">
              <w:rPr>
                <w:rFonts w:ascii="Arial Narrow" w:hAnsi="Arial Narrow"/>
                <w:b/>
                <w:sz w:val="22"/>
                <w:szCs w:val="22"/>
              </w:rPr>
              <w:t xml:space="preserve"> ac</w:t>
            </w:r>
            <w:r w:rsidRPr="00797302">
              <w:rPr>
                <w:rFonts w:ascii="Arial Narrow" w:hAnsi="Arial Narrow"/>
                <w:b/>
                <w:sz w:val="22"/>
                <w:szCs w:val="22"/>
              </w:rPr>
              <w:t>lar</w:t>
            </w:r>
            <w:r w:rsidR="006F01B3" w:rsidRPr="00797302">
              <w:rPr>
                <w:rFonts w:ascii="Arial Narrow" w:hAnsi="Arial Narrow"/>
                <w:b/>
                <w:sz w:val="22"/>
                <w:szCs w:val="22"/>
              </w:rPr>
              <w:t>a.</w:t>
            </w:r>
            <w:r w:rsidR="006F01B3" w:rsidRPr="00797302">
              <w:rPr>
                <w:rFonts w:ascii="Arial Narrow" w:hAnsi="Arial Narrow"/>
                <w:sz w:val="22"/>
                <w:szCs w:val="22"/>
              </w:rPr>
              <w:t xml:space="preserve"> </w:t>
            </w:r>
            <w:r w:rsidRPr="00797302">
              <w:rPr>
                <w:rFonts w:ascii="Arial Narrow" w:hAnsi="Arial Narrow"/>
                <w:sz w:val="22"/>
                <w:szCs w:val="22"/>
              </w:rPr>
              <w:t xml:space="preserve">El párrafo claramente indica que la información de carácter público es la que sea publicada por la entidad o por la Superintendencia, por lo que no se considera que dicha información sea sensible. </w:t>
            </w:r>
          </w:p>
        </w:tc>
        <w:tc>
          <w:tcPr>
            <w:tcW w:w="6512" w:type="dxa"/>
          </w:tcPr>
          <w:p w14:paraId="55C033BC" w14:textId="77777777" w:rsidR="005132F0" w:rsidRPr="00894D4F" w:rsidRDefault="005132F0" w:rsidP="005132F0">
            <w:pPr>
              <w:widowControl/>
              <w:autoSpaceDE w:val="0"/>
              <w:autoSpaceDN w:val="0"/>
              <w:spacing w:line="240" w:lineRule="auto"/>
              <w:textAlignment w:val="auto"/>
              <w:rPr>
                <w:rFonts w:ascii="Arial Narrow" w:eastAsiaTheme="minorHAnsi" w:hAnsi="Arial Narrow" w:cs="TimesNewRoman,Bold"/>
                <w:b/>
                <w:bCs/>
                <w:sz w:val="22"/>
                <w:szCs w:val="22"/>
                <w:lang w:eastAsia="en-US"/>
              </w:rPr>
            </w:pPr>
            <w:r w:rsidRPr="00894D4F">
              <w:rPr>
                <w:rFonts w:ascii="Arial Narrow" w:eastAsiaTheme="minorHAnsi" w:hAnsi="Arial Narrow" w:cs="TimesNewRoman,Bold"/>
                <w:b/>
                <w:bCs/>
                <w:sz w:val="22"/>
                <w:szCs w:val="22"/>
                <w:lang w:eastAsia="en-US"/>
              </w:rPr>
              <w:t>dispone:</w:t>
            </w:r>
          </w:p>
          <w:p w14:paraId="498D94C7" w14:textId="77777777" w:rsidR="005132F0" w:rsidRPr="00894D4F" w:rsidRDefault="005132F0" w:rsidP="005132F0">
            <w:pPr>
              <w:pStyle w:val="Default"/>
              <w:jc w:val="both"/>
              <w:rPr>
                <w:rFonts w:ascii="Arial Narrow" w:hAnsi="Arial Narrow"/>
                <w:sz w:val="22"/>
                <w:szCs w:val="22"/>
              </w:rPr>
            </w:pPr>
            <w:r w:rsidRPr="00894D4F">
              <w:rPr>
                <w:rFonts w:ascii="Arial Narrow" w:hAnsi="Arial Narrow"/>
                <w:b/>
                <w:sz w:val="22"/>
                <w:szCs w:val="22"/>
              </w:rPr>
              <w:t xml:space="preserve">Primero: </w:t>
            </w:r>
            <w:r w:rsidRPr="00894D4F">
              <w:rPr>
                <w:rFonts w:ascii="Arial Narrow" w:hAnsi="Arial Narrow"/>
                <w:color w:val="auto"/>
                <w:sz w:val="22"/>
                <w:szCs w:val="22"/>
              </w:rPr>
              <w:t xml:space="preserve">Modificar el inciso e) del </w:t>
            </w:r>
            <w:r w:rsidRPr="00894D4F">
              <w:rPr>
                <w:rFonts w:ascii="Arial Narrow" w:hAnsi="Arial Narrow"/>
                <w:sz w:val="22"/>
                <w:szCs w:val="22"/>
              </w:rPr>
              <w:t xml:space="preserve">artículo 10 del acuerdo SGS-DES-A-021-2013 el cual contiene las </w:t>
            </w:r>
            <w:r w:rsidRPr="00894D4F">
              <w:rPr>
                <w:rFonts w:ascii="Arial Narrow" w:hAnsi="Arial Narrow"/>
                <w:i/>
                <w:sz w:val="22"/>
                <w:szCs w:val="22"/>
              </w:rPr>
              <w:t>Disposiciones para la Remisión de la Información Contable y Estadística a la Superintendencia General de Seguros por parte de las Entidades Supervisadas</w:t>
            </w:r>
            <w:r w:rsidRPr="00894D4F">
              <w:rPr>
                <w:rFonts w:ascii="Arial Narrow" w:hAnsi="Arial Narrow"/>
                <w:sz w:val="22"/>
                <w:szCs w:val="22"/>
              </w:rPr>
              <w:t>, para que se lea de la siguiente manera:</w:t>
            </w:r>
          </w:p>
          <w:p w14:paraId="57917C32" w14:textId="77777777" w:rsidR="005132F0" w:rsidRPr="00894D4F" w:rsidRDefault="005132F0" w:rsidP="005132F0">
            <w:pPr>
              <w:pStyle w:val="Default"/>
              <w:jc w:val="both"/>
              <w:rPr>
                <w:rFonts w:ascii="Arial Narrow" w:hAnsi="Arial Narrow"/>
                <w:sz w:val="22"/>
                <w:szCs w:val="22"/>
              </w:rPr>
            </w:pPr>
          </w:p>
          <w:p w14:paraId="011C5F21" w14:textId="4D3B6736" w:rsidR="006F01B3" w:rsidRPr="0078322F" w:rsidRDefault="005132F0" w:rsidP="002D637C">
            <w:pPr>
              <w:pStyle w:val="Default"/>
              <w:jc w:val="both"/>
              <w:rPr>
                <w:rFonts w:ascii="Arial Narrow" w:hAnsi="Arial Narrow"/>
                <w:i/>
                <w:color w:val="0000FF"/>
                <w:sz w:val="22"/>
                <w:szCs w:val="22"/>
              </w:rPr>
            </w:pPr>
            <w:r w:rsidRPr="00894D4F">
              <w:rPr>
                <w:rFonts w:ascii="Arial Narrow" w:hAnsi="Arial Narrow"/>
                <w:color w:val="auto"/>
                <w:sz w:val="22"/>
                <w:szCs w:val="22"/>
              </w:rPr>
              <w:t>“</w:t>
            </w:r>
            <w:r>
              <w:rPr>
                <w:rFonts w:ascii="Arial Narrow" w:hAnsi="Arial Narrow"/>
                <w:i/>
                <w:color w:val="auto"/>
                <w:sz w:val="22"/>
                <w:szCs w:val="22"/>
              </w:rPr>
              <w:t>e.</w:t>
            </w:r>
            <w:r w:rsidR="007C7CFE">
              <w:rPr>
                <w:rFonts w:ascii="Arial Narrow" w:hAnsi="Arial Narrow"/>
                <w:i/>
                <w:color w:val="auto"/>
                <w:sz w:val="22"/>
                <w:szCs w:val="22"/>
              </w:rPr>
              <w:t xml:space="preserve"> </w:t>
            </w:r>
            <w:r w:rsidRPr="00894D4F">
              <w:rPr>
                <w:rFonts w:ascii="Arial Narrow" w:hAnsi="Arial Narrow"/>
                <w:i/>
                <w:color w:val="auto"/>
                <w:sz w:val="22"/>
                <w:szCs w:val="22"/>
              </w:rPr>
              <w:t xml:space="preserve">Cuando la información recibida requiera correcciones que ameriten su sustitución o en caso de que por fuerza mayor la entidad deba sustituir información de carácter público, la cual es publicada por la entidad supervisada o por la Superintendencia, la entidad deberá comunicarlo como hecho relevante y deberá publicarlo en su página web y en un diario de circulación nacional, según solicitud de la Superintendencia, detallando las causas, los periodos y las variaciones en las cuentas.  </w:t>
            </w:r>
            <w:r w:rsidR="006F01B3" w:rsidRPr="0078322F">
              <w:rPr>
                <w:rFonts w:ascii="Arial Narrow" w:hAnsi="Arial Narrow"/>
                <w:i/>
                <w:color w:val="0000FF"/>
                <w:sz w:val="22"/>
                <w:szCs w:val="22"/>
              </w:rPr>
              <w:t xml:space="preserve">Se considera </w:t>
            </w:r>
            <w:r w:rsidR="007F5CFF">
              <w:rPr>
                <w:rFonts w:ascii="Arial Narrow" w:hAnsi="Arial Narrow"/>
                <w:i/>
                <w:color w:val="0000FF"/>
                <w:sz w:val="22"/>
                <w:szCs w:val="22"/>
              </w:rPr>
              <w:t xml:space="preserve">como </w:t>
            </w:r>
            <w:r w:rsidR="006F01B3" w:rsidRPr="0078322F">
              <w:rPr>
                <w:rFonts w:ascii="Arial Narrow" w:hAnsi="Arial Narrow"/>
                <w:i/>
                <w:color w:val="0000FF"/>
                <w:sz w:val="22"/>
                <w:szCs w:val="22"/>
              </w:rPr>
              <w:t xml:space="preserve">hecho relevante de carácter público, </w:t>
            </w:r>
            <w:r w:rsidR="007F5CFF" w:rsidRPr="0078322F">
              <w:rPr>
                <w:rFonts w:ascii="Arial Narrow" w:hAnsi="Arial Narrow"/>
                <w:i/>
                <w:color w:val="0000FF"/>
                <w:sz w:val="22"/>
                <w:szCs w:val="22"/>
              </w:rPr>
              <w:t xml:space="preserve">toda corrección </w:t>
            </w:r>
            <w:r w:rsidR="006F01B3" w:rsidRPr="0078322F">
              <w:rPr>
                <w:rFonts w:ascii="Arial Narrow" w:hAnsi="Arial Narrow"/>
                <w:i/>
                <w:color w:val="0000FF"/>
                <w:sz w:val="22"/>
                <w:szCs w:val="22"/>
              </w:rPr>
              <w:t>que produzca o pueda producir influencia positiva o negativa en la marcha de la empresa</w:t>
            </w:r>
            <w:r w:rsidR="006D7E28" w:rsidRPr="0078322F">
              <w:rPr>
                <w:rFonts w:ascii="Arial Narrow" w:hAnsi="Arial Narrow"/>
                <w:i/>
                <w:color w:val="0000FF"/>
                <w:sz w:val="22"/>
                <w:szCs w:val="22"/>
              </w:rPr>
              <w:t>,</w:t>
            </w:r>
            <w:r w:rsidR="006F01B3" w:rsidRPr="0078322F">
              <w:rPr>
                <w:rFonts w:ascii="Arial Narrow" w:hAnsi="Arial Narrow"/>
                <w:i/>
                <w:color w:val="0000FF"/>
                <w:sz w:val="22"/>
                <w:szCs w:val="22"/>
              </w:rPr>
              <w:t xml:space="preserve"> el resultado de las operaciones o el </w:t>
            </w:r>
            <w:r w:rsidR="006F01B3" w:rsidRPr="0078322F">
              <w:rPr>
                <w:rFonts w:ascii="Arial Narrow" w:hAnsi="Arial Narrow"/>
                <w:i/>
                <w:color w:val="0000FF"/>
                <w:sz w:val="22"/>
                <w:szCs w:val="22"/>
              </w:rPr>
              <w:lastRenderedPageBreak/>
              <w:t>análisis por parte de terceros y la Superintendencia</w:t>
            </w:r>
            <w:r w:rsidR="007F5CFF">
              <w:rPr>
                <w:rFonts w:ascii="Arial Narrow" w:hAnsi="Arial Narrow"/>
                <w:i/>
                <w:color w:val="0000FF"/>
                <w:sz w:val="22"/>
                <w:szCs w:val="22"/>
              </w:rPr>
              <w:t>, y que además pueda ser conocido y publicado sin restricciones</w:t>
            </w:r>
            <w:r w:rsidR="006F01B3" w:rsidRPr="0078322F">
              <w:rPr>
                <w:rFonts w:ascii="Arial Narrow" w:hAnsi="Arial Narrow"/>
                <w:i/>
                <w:color w:val="0000FF"/>
                <w:sz w:val="22"/>
                <w:szCs w:val="22"/>
              </w:rPr>
              <w:t xml:space="preserve">. </w:t>
            </w:r>
          </w:p>
          <w:p w14:paraId="63609507" w14:textId="0345F5B6" w:rsidR="005132F0" w:rsidRPr="002D637C" w:rsidRDefault="005132F0" w:rsidP="001871E1">
            <w:pPr>
              <w:pStyle w:val="Default"/>
              <w:jc w:val="both"/>
              <w:rPr>
                <w:rFonts w:ascii="Arial Narrow" w:hAnsi="Arial Narrow"/>
                <w:i/>
                <w:color w:val="auto"/>
                <w:sz w:val="22"/>
                <w:szCs w:val="22"/>
              </w:rPr>
            </w:pPr>
            <w:r w:rsidRPr="00894D4F">
              <w:rPr>
                <w:rFonts w:ascii="Arial Narrow" w:hAnsi="Arial Narrow"/>
                <w:i/>
                <w:color w:val="auto"/>
                <w:sz w:val="22"/>
                <w:szCs w:val="22"/>
              </w:rPr>
              <w:t>Las publicaciones indicadas deberán realizarse en un plazo máximo de cinco días hábiles luego de comunicado el hecho a la Superintendencia. De igual forma, cuando la entidad realice una sustitución de información, la Sugese publicará este hecho en su página web.”</w:t>
            </w:r>
          </w:p>
        </w:tc>
      </w:tr>
      <w:tr w:rsidR="005132F0" w:rsidRPr="00C90D32" w14:paraId="63609521" w14:textId="77777777" w:rsidTr="0078322F">
        <w:trPr>
          <w:jc w:val="center"/>
        </w:trPr>
        <w:tc>
          <w:tcPr>
            <w:tcW w:w="6508" w:type="dxa"/>
          </w:tcPr>
          <w:p w14:paraId="63609509" w14:textId="77777777" w:rsidR="005132F0" w:rsidRPr="00894D4F" w:rsidRDefault="005132F0" w:rsidP="005132F0">
            <w:pPr>
              <w:widowControl/>
              <w:autoSpaceDE w:val="0"/>
              <w:autoSpaceDN w:val="0"/>
              <w:spacing w:line="240" w:lineRule="auto"/>
              <w:textAlignment w:val="auto"/>
              <w:rPr>
                <w:rFonts w:ascii="Arial Narrow" w:hAnsi="Arial Narrow"/>
                <w:sz w:val="22"/>
                <w:szCs w:val="22"/>
              </w:rPr>
            </w:pPr>
            <w:r w:rsidRPr="00894D4F">
              <w:rPr>
                <w:rFonts w:ascii="Arial Narrow" w:hAnsi="Arial Narrow"/>
                <w:b/>
                <w:sz w:val="22"/>
                <w:szCs w:val="22"/>
              </w:rPr>
              <w:lastRenderedPageBreak/>
              <w:t xml:space="preserve">Segundo: </w:t>
            </w:r>
            <w:r w:rsidRPr="00894D4F">
              <w:rPr>
                <w:rFonts w:ascii="Arial Narrow" w:hAnsi="Arial Narrow"/>
                <w:sz w:val="22"/>
                <w:szCs w:val="22"/>
              </w:rPr>
              <w:t>Modificar el Anexo 5 del acuerdo SGS-DES-A-021-2013 el cual contiene el Estándar de Negocio para Entidades de Seguros, de la siguiente manera:</w:t>
            </w:r>
          </w:p>
        </w:tc>
        <w:tc>
          <w:tcPr>
            <w:tcW w:w="4615" w:type="dxa"/>
          </w:tcPr>
          <w:p w14:paraId="6360950A" w14:textId="77777777" w:rsidR="005132F0" w:rsidRPr="00D17D3E" w:rsidRDefault="005132F0" w:rsidP="005132F0">
            <w:pPr>
              <w:spacing w:line="240" w:lineRule="auto"/>
              <w:jc w:val="left"/>
              <w:rPr>
                <w:rFonts w:ascii="Arial Narrow" w:hAnsi="Arial Narrow" w:cs="Arial"/>
                <w:sz w:val="22"/>
                <w:szCs w:val="22"/>
              </w:rPr>
            </w:pPr>
            <w:r w:rsidRPr="00D17D3E">
              <w:rPr>
                <w:rFonts w:ascii="Arial Narrow" w:hAnsi="Arial Narrow"/>
                <w:b/>
                <w:sz w:val="22"/>
                <w:szCs w:val="22"/>
              </w:rPr>
              <w:t>MAPFRE</w:t>
            </w:r>
            <w:r w:rsidRPr="00D17D3E">
              <w:rPr>
                <w:rFonts w:ascii="Arial Narrow" w:hAnsi="Arial Narrow" w:cs="Arial"/>
                <w:sz w:val="22"/>
                <w:szCs w:val="22"/>
              </w:rPr>
              <w:t xml:space="preserve"> </w:t>
            </w:r>
          </w:p>
          <w:p w14:paraId="6360950B" w14:textId="77777777" w:rsidR="005132F0" w:rsidRPr="00D17D3E" w:rsidRDefault="005132F0" w:rsidP="005132F0">
            <w:pPr>
              <w:spacing w:after="160" w:line="240" w:lineRule="auto"/>
              <w:jc w:val="left"/>
              <w:rPr>
                <w:rFonts w:ascii="Arial Narrow" w:hAnsi="Arial Narrow" w:cs="Arial"/>
                <w:sz w:val="22"/>
                <w:szCs w:val="22"/>
              </w:rPr>
            </w:pPr>
            <w:r w:rsidRPr="00D17D3E">
              <w:rPr>
                <w:rFonts w:ascii="Arial Narrow" w:hAnsi="Arial Narrow" w:cs="Arial"/>
                <w:sz w:val="22"/>
                <w:szCs w:val="22"/>
              </w:rPr>
              <w:t>Los cambios solicitados para efectos de reportes de Disposiciones para la Remisión de la Información Contable y Estadística a la Superintendencia General de Seguros por parte de las Entidades Supervisadas, son significativos y requieren una revisión no sólo a lo interno, sino también por nuestros proveedores de servicio externos (entre ellos SAP) para delimitar correctamente las implicaciones que pudieran generar.</w:t>
            </w:r>
          </w:p>
          <w:p w14:paraId="6360950C" w14:textId="77777777" w:rsidR="005132F0" w:rsidRPr="00D17D3E" w:rsidRDefault="005132F0" w:rsidP="005132F0">
            <w:pPr>
              <w:spacing w:after="160" w:line="240" w:lineRule="auto"/>
              <w:jc w:val="left"/>
              <w:rPr>
                <w:rFonts w:ascii="Arial Narrow" w:hAnsi="Arial Narrow" w:cs="Arial"/>
                <w:sz w:val="22"/>
                <w:szCs w:val="22"/>
              </w:rPr>
            </w:pPr>
            <w:r w:rsidRPr="00D17D3E">
              <w:rPr>
                <w:rFonts w:ascii="Arial Narrow" w:hAnsi="Arial Narrow" w:cs="Arial"/>
                <w:sz w:val="22"/>
                <w:szCs w:val="22"/>
              </w:rPr>
              <w:t>Para ejemplarizar algunos casos, tenemos:</w:t>
            </w:r>
          </w:p>
          <w:p w14:paraId="5DAC30D8" w14:textId="77777777" w:rsidR="005132F0" w:rsidRDefault="005132F0" w:rsidP="005132F0">
            <w:pPr>
              <w:pStyle w:val="Prrafodelista"/>
              <w:widowControl/>
              <w:numPr>
                <w:ilvl w:val="0"/>
                <w:numId w:val="2"/>
              </w:numPr>
              <w:adjustRightInd/>
              <w:spacing w:line="240" w:lineRule="auto"/>
              <w:ind w:left="317"/>
              <w:textAlignment w:val="auto"/>
              <w:rPr>
                <w:rFonts w:ascii="Arial Narrow" w:hAnsi="Arial Narrow" w:cs="Arial"/>
                <w:sz w:val="22"/>
                <w:szCs w:val="22"/>
              </w:rPr>
            </w:pPr>
            <w:r w:rsidRPr="00D17D3E">
              <w:rPr>
                <w:rFonts w:ascii="Arial Narrow" w:hAnsi="Arial Narrow" w:cs="Arial"/>
                <w:sz w:val="22"/>
                <w:szCs w:val="22"/>
              </w:rPr>
              <w:t>Modificar la definición de Pólizas Emitidas y Pólizas no Renovadas del modelo de Canales de Comercialización, para aclarar que se deben considerar dentro de estas categorías, solo aquellos contratos cuyo ingreso haya sido registrado contablemente.</w:t>
            </w:r>
          </w:p>
          <w:p w14:paraId="63609511" w14:textId="488FC60D" w:rsidR="005132F0" w:rsidRPr="006C0053" w:rsidRDefault="005132F0" w:rsidP="005132F0">
            <w:pPr>
              <w:pStyle w:val="Prrafodelista"/>
              <w:widowControl/>
              <w:adjustRightInd/>
              <w:spacing w:line="240" w:lineRule="auto"/>
              <w:ind w:left="317"/>
              <w:textAlignment w:val="auto"/>
              <w:rPr>
                <w:rFonts w:ascii="Arial Narrow" w:hAnsi="Arial Narrow" w:cs="Arial"/>
                <w:sz w:val="22"/>
                <w:szCs w:val="22"/>
              </w:rPr>
            </w:pPr>
            <w:r w:rsidRPr="00121274">
              <w:rPr>
                <w:rFonts w:ascii="Arial Narrow" w:hAnsi="Arial Narrow" w:cs="Arial"/>
                <w:sz w:val="22"/>
                <w:szCs w:val="22"/>
                <w:u w:val="single"/>
              </w:rPr>
              <w:t>Comentario:</w:t>
            </w:r>
            <w:r w:rsidRPr="006C0053">
              <w:rPr>
                <w:rFonts w:ascii="Arial Narrow" w:hAnsi="Arial Narrow" w:cs="Arial"/>
                <w:sz w:val="22"/>
                <w:szCs w:val="22"/>
              </w:rPr>
              <w:t>Sobre este ítem, la implementación tecnológica se dificulta, dado que no existe en el catálogo contable, una separación de cuentas apropiada para este fin.</w:t>
            </w:r>
          </w:p>
          <w:p w14:paraId="63609512" w14:textId="77777777" w:rsidR="005132F0" w:rsidRDefault="005132F0" w:rsidP="005132F0">
            <w:pPr>
              <w:pStyle w:val="Prrafodelista"/>
              <w:spacing w:line="240" w:lineRule="auto"/>
              <w:ind w:left="567"/>
              <w:jc w:val="left"/>
              <w:rPr>
                <w:rFonts w:ascii="Arial Narrow" w:hAnsi="Arial Narrow"/>
                <w:color w:val="2F5496" w:themeColor="accent5" w:themeShade="BF"/>
                <w:sz w:val="22"/>
                <w:szCs w:val="22"/>
              </w:rPr>
            </w:pPr>
          </w:p>
          <w:p w14:paraId="089E5187" w14:textId="77777777" w:rsidR="005132F0" w:rsidRDefault="005132F0" w:rsidP="005132F0">
            <w:pPr>
              <w:pStyle w:val="Prrafodelista"/>
              <w:widowControl/>
              <w:numPr>
                <w:ilvl w:val="0"/>
                <w:numId w:val="2"/>
              </w:numPr>
              <w:adjustRightInd/>
              <w:spacing w:line="240" w:lineRule="auto"/>
              <w:ind w:left="317"/>
              <w:textAlignment w:val="auto"/>
              <w:rPr>
                <w:rFonts w:ascii="Arial Narrow" w:hAnsi="Arial Narrow" w:cs="Arial"/>
                <w:sz w:val="22"/>
                <w:szCs w:val="22"/>
              </w:rPr>
            </w:pPr>
            <w:r w:rsidRPr="00D17D3E">
              <w:rPr>
                <w:rFonts w:ascii="Arial Narrow" w:hAnsi="Arial Narrow" w:cs="Arial"/>
                <w:sz w:val="22"/>
                <w:szCs w:val="22"/>
              </w:rPr>
              <w:t>Modificar el cuadro 6 del modelo de Run Off, para ampliar el rango de ocurrencia de t-3 a t-5, y en caso de que existieran siniestros con antigüedad mayor, se incluyan dentro de esta última categoría.   Además, se agrega un cuadro 7 en este modelo, que debe ser completado en caso de que el cálculo de la Provisión para Siniestros por el método estadístico sea mayor que el dato obtenido por el método caso a caso, según lo establecido en el Anexo PT-4 del Reglamento de Solvencia para Entidades de Seguros y Reaseguro.</w:t>
            </w:r>
          </w:p>
          <w:p w14:paraId="63609517" w14:textId="11743C48" w:rsidR="005132F0" w:rsidRPr="0048465B" w:rsidRDefault="005132F0" w:rsidP="005132F0">
            <w:pPr>
              <w:pStyle w:val="Prrafodelista"/>
              <w:widowControl/>
              <w:adjustRightInd/>
              <w:spacing w:line="240" w:lineRule="auto"/>
              <w:ind w:left="317"/>
              <w:textAlignment w:val="auto"/>
              <w:rPr>
                <w:rFonts w:ascii="Arial Narrow" w:hAnsi="Arial Narrow" w:cs="Arial"/>
                <w:sz w:val="22"/>
                <w:szCs w:val="22"/>
                <w:u w:val="single"/>
              </w:rPr>
            </w:pPr>
            <w:r w:rsidRPr="0048465B">
              <w:rPr>
                <w:rFonts w:ascii="Arial Narrow" w:hAnsi="Arial Narrow" w:cs="Arial"/>
                <w:sz w:val="22"/>
                <w:szCs w:val="22"/>
                <w:u w:val="single"/>
              </w:rPr>
              <w:t>Comentario:</w:t>
            </w:r>
            <w:ins w:id="0" w:author="FONSECA CHINCHILLA HERNAN" w:date="2017-10-04T14:35:00Z">
              <w:r w:rsidR="00771C3A">
                <w:rPr>
                  <w:rFonts w:ascii="Arial Narrow" w:hAnsi="Arial Narrow" w:cs="Arial"/>
                  <w:sz w:val="22"/>
                  <w:szCs w:val="22"/>
                  <w:u w:val="single"/>
                </w:rPr>
                <w:t xml:space="preserve"> </w:t>
              </w:r>
            </w:ins>
            <w:r w:rsidRPr="0048465B">
              <w:rPr>
                <w:rFonts w:ascii="Arial Narrow" w:hAnsi="Arial Narrow" w:cs="Arial"/>
                <w:sz w:val="22"/>
                <w:szCs w:val="22"/>
              </w:rPr>
              <w:t>Para aquellas carteras cuyo volumen no es representativo estadísticamente, no es posible preparar el modelo, ya que no existe homogeneidad en los datos. Además, no es viable presentar la información mensualmente ya que se necesitan periodos más amplios para poder obtener datos representativos, evitando una errónea variación en la data.</w:t>
            </w:r>
          </w:p>
          <w:p w14:paraId="63609518" w14:textId="77777777" w:rsidR="005132F0" w:rsidRPr="00D17D3E" w:rsidRDefault="005132F0" w:rsidP="005132F0">
            <w:pPr>
              <w:pStyle w:val="Prrafodelista"/>
              <w:spacing w:line="240" w:lineRule="auto"/>
              <w:ind w:left="567"/>
              <w:jc w:val="left"/>
              <w:rPr>
                <w:rFonts w:ascii="Arial Narrow" w:hAnsi="Arial Narrow"/>
                <w:color w:val="2F5496" w:themeColor="accent5" w:themeShade="BF"/>
                <w:sz w:val="22"/>
                <w:szCs w:val="22"/>
              </w:rPr>
            </w:pPr>
          </w:p>
          <w:p w14:paraId="776F1367" w14:textId="77777777" w:rsidR="005132F0" w:rsidRDefault="005132F0" w:rsidP="005132F0">
            <w:pPr>
              <w:pStyle w:val="Prrafodelista"/>
              <w:widowControl/>
              <w:numPr>
                <w:ilvl w:val="0"/>
                <w:numId w:val="2"/>
              </w:numPr>
              <w:adjustRightInd/>
              <w:spacing w:line="240" w:lineRule="auto"/>
              <w:ind w:left="317"/>
              <w:jc w:val="left"/>
              <w:textAlignment w:val="auto"/>
              <w:rPr>
                <w:rFonts w:ascii="Arial Narrow" w:hAnsi="Arial Narrow" w:cs="Arial"/>
                <w:sz w:val="22"/>
                <w:szCs w:val="22"/>
              </w:rPr>
            </w:pPr>
            <w:r w:rsidRPr="00D17D3E">
              <w:rPr>
                <w:rFonts w:ascii="Arial Narrow" w:hAnsi="Arial Narrow" w:cs="Arial"/>
                <w:sz w:val="22"/>
                <w:szCs w:val="22"/>
              </w:rPr>
              <w:t>Modificar el modelo 2 de la Cuenta Técnica de Resultados para agregar la clasificación de la Cuenta de Ingreso por Primas de Seguro Directo en Primas Emitidas, Primas Anuladas y Extornadas del Periodo y de Periodos Anteriores, y Variación de Primas de Pólizas Abiertas o Flotantes.    Adicionalmente, se agrega la clasificación de la cuenta de Primas del Reaseguro Cedido y Retrocedido en Primas Cedidas del Reaseguro Proporcional, y Primas Pagadas por contratos de Reaseguro No Proporcional.</w:t>
            </w:r>
            <w:r>
              <w:rPr>
                <w:rFonts w:ascii="Arial Narrow" w:hAnsi="Arial Narrow" w:cs="Arial"/>
                <w:sz w:val="22"/>
                <w:szCs w:val="22"/>
              </w:rPr>
              <w:t xml:space="preserve"> </w:t>
            </w:r>
          </w:p>
          <w:p w14:paraId="6360951E" w14:textId="5E124A72" w:rsidR="005132F0" w:rsidRPr="0078322F" w:rsidRDefault="005132F0" w:rsidP="0078322F">
            <w:pPr>
              <w:pStyle w:val="Prrafodelista"/>
              <w:widowControl/>
              <w:adjustRightInd/>
              <w:spacing w:line="240" w:lineRule="auto"/>
              <w:ind w:left="317"/>
              <w:jc w:val="left"/>
              <w:textAlignment w:val="auto"/>
              <w:rPr>
                <w:rFonts w:ascii="Arial Narrow" w:hAnsi="Arial Narrow" w:cs="Arial"/>
                <w:sz w:val="22"/>
                <w:szCs w:val="22"/>
              </w:rPr>
            </w:pPr>
            <w:r w:rsidRPr="0048465B">
              <w:rPr>
                <w:rFonts w:ascii="Arial Narrow" w:hAnsi="Arial Narrow" w:cs="Arial"/>
                <w:sz w:val="22"/>
                <w:szCs w:val="22"/>
                <w:u w:val="single"/>
              </w:rPr>
              <w:t>Comentario:</w:t>
            </w:r>
            <w:r w:rsidRPr="006C0053">
              <w:rPr>
                <w:rFonts w:ascii="Arial Narrow" w:hAnsi="Arial Narrow" w:cs="Arial"/>
                <w:sz w:val="22"/>
                <w:szCs w:val="22"/>
              </w:rPr>
              <w:t xml:space="preserve">En nuestro caso particular, este requerimiento debe valorarse con los desarrolladores de SAP y sistema transaccional, lo que requerirá un análisis técnico para la implementación del cambio, que implicará una </w:t>
            </w:r>
            <w:r w:rsidRPr="006C0053">
              <w:rPr>
                <w:rFonts w:ascii="Arial Narrow" w:hAnsi="Arial Narrow" w:cs="Arial"/>
                <w:sz w:val="22"/>
                <w:szCs w:val="22"/>
              </w:rPr>
              <w:lastRenderedPageBreak/>
              <w:t>inversión tanto a nivel económico como de personal.</w:t>
            </w:r>
          </w:p>
        </w:tc>
        <w:tc>
          <w:tcPr>
            <w:tcW w:w="4616" w:type="dxa"/>
          </w:tcPr>
          <w:p w14:paraId="1BFC0781" w14:textId="0653B135" w:rsidR="005132F0" w:rsidRPr="00D17D3E" w:rsidRDefault="005132F0" w:rsidP="005132F0">
            <w:pPr>
              <w:spacing w:line="240" w:lineRule="auto"/>
              <w:jc w:val="left"/>
              <w:rPr>
                <w:rFonts w:ascii="Arial Narrow" w:hAnsi="Arial Narrow" w:cs="Arial"/>
                <w:sz w:val="22"/>
                <w:szCs w:val="22"/>
              </w:rPr>
            </w:pPr>
            <w:r>
              <w:rPr>
                <w:rFonts w:ascii="Arial Narrow" w:hAnsi="Arial Narrow"/>
                <w:b/>
                <w:sz w:val="22"/>
                <w:szCs w:val="22"/>
              </w:rPr>
              <w:lastRenderedPageBreak/>
              <w:t>M</w:t>
            </w:r>
            <w:r w:rsidRPr="00D17D3E">
              <w:rPr>
                <w:rFonts w:ascii="Arial Narrow" w:hAnsi="Arial Narrow"/>
                <w:b/>
                <w:sz w:val="22"/>
                <w:szCs w:val="22"/>
              </w:rPr>
              <w:t>APFRE</w:t>
            </w:r>
          </w:p>
          <w:p w14:paraId="68DEFF54" w14:textId="14798483" w:rsidR="005132F0" w:rsidRDefault="005132F0" w:rsidP="005132F0">
            <w:pPr>
              <w:pStyle w:val="Prrafodelista"/>
              <w:numPr>
                <w:ilvl w:val="0"/>
                <w:numId w:val="3"/>
              </w:numPr>
              <w:spacing w:line="240" w:lineRule="auto"/>
              <w:ind w:left="34" w:firstLine="0"/>
              <w:rPr>
                <w:rFonts w:ascii="Arial Narrow" w:hAnsi="Arial Narrow"/>
                <w:sz w:val="22"/>
                <w:szCs w:val="22"/>
              </w:rPr>
            </w:pPr>
            <w:r w:rsidRPr="00121274">
              <w:rPr>
                <w:rFonts w:ascii="Arial Narrow" w:hAnsi="Arial Narrow"/>
                <w:b/>
                <w:sz w:val="22"/>
                <w:szCs w:val="22"/>
              </w:rPr>
              <w:t>No se acepta:</w:t>
            </w:r>
            <w:r>
              <w:rPr>
                <w:rFonts w:ascii="Arial Narrow" w:hAnsi="Arial Narrow"/>
                <w:sz w:val="22"/>
                <w:szCs w:val="22"/>
              </w:rPr>
              <w:t xml:space="preserve"> En la actualidad este cambio ya está en funcionamiento, según lo indicado en el oficio SGS–DES–O–1252–2016 del 19 de agosto de 2016. Se incluye en esta modificación, únicamente con el propósito de incorporar el cambio en el Estándar de Negocio. </w:t>
            </w:r>
          </w:p>
          <w:p w14:paraId="0D3CBFB6" w14:textId="77777777" w:rsidR="005132F0" w:rsidRDefault="005132F0" w:rsidP="005132F0">
            <w:pPr>
              <w:pStyle w:val="Prrafodelista"/>
              <w:spacing w:line="240" w:lineRule="auto"/>
              <w:ind w:left="0"/>
              <w:rPr>
                <w:rFonts w:ascii="Arial Narrow" w:hAnsi="Arial Narrow"/>
                <w:sz w:val="22"/>
                <w:szCs w:val="22"/>
              </w:rPr>
            </w:pPr>
          </w:p>
          <w:p w14:paraId="5F843D1B" w14:textId="3C446C3A" w:rsidR="005132F0" w:rsidRPr="0020537B" w:rsidRDefault="005132F0" w:rsidP="005132F0">
            <w:pPr>
              <w:pStyle w:val="Prrafodelista"/>
              <w:numPr>
                <w:ilvl w:val="0"/>
                <w:numId w:val="3"/>
              </w:numPr>
              <w:spacing w:line="240" w:lineRule="auto"/>
              <w:ind w:left="34" w:firstLine="0"/>
              <w:rPr>
                <w:rFonts w:ascii="Arial Narrow" w:hAnsi="Arial Narrow" w:cs="Arial"/>
                <w:sz w:val="22"/>
                <w:szCs w:val="22"/>
              </w:rPr>
            </w:pPr>
            <w:r w:rsidRPr="00121274">
              <w:rPr>
                <w:rFonts w:ascii="Arial Narrow" w:hAnsi="Arial Narrow"/>
                <w:b/>
                <w:sz w:val="22"/>
                <w:szCs w:val="22"/>
              </w:rPr>
              <w:t>No se acepta:</w:t>
            </w:r>
            <w:r>
              <w:rPr>
                <w:rFonts w:ascii="Arial Narrow" w:hAnsi="Arial Narrow"/>
                <w:sz w:val="22"/>
                <w:szCs w:val="22"/>
              </w:rPr>
              <w:t xml:space="preserve"> Para el cumplimiento de este modelo, debe apegarse a lo que indica el Reglamento </w:t>
            </w:r>
            <w:r w:rsidR="006A0ED1">
              <w:rPr>
                <w:rFonts w:ascii="Arial Narrow" w:hAnsi="Arial Narrow"/>
                <w:sz w:val="22"/>
                <w:szCs w:val="22"/>
              </w:rPr>
              <w:t>sobre la Solvencia de Entidades de Seguros y Reaseguros, lo sugerido implicaría un cambio de la normativa.</w:t>
            </w:r>
            <w:r>
              <w:rPr>
                <w:rFonts w:ascii="Arial Narrow" w:hAnsi="Arial Narrow"/>
                <w:sz w:val="22"/>
                <w:szCs w:val="22"/>
              </w:rPr>
              <w:t xml:space="preserve">  Se debe completar el cuadro 7 si </w:t>
            </w:r>
            <w:r w:rsidRPr="00D17D3E">
              <w:rPr>
                <w:rFonts w:ascii="Arial Narrow" w:hAnsi="Arial Narrow" w:cs="Arial"/>
                <w:sz w:val="22"/>
                <w:szCs w:val="22"/>
              </w:rPr>
              <w:t xml:space="preserve">el cálculo de la Provisión para Siniestros por el método estadístico </w:t>
            </w:r>
            <w:r>
              <w:rPr>
                <w:rFonts w:ascii="Arial Narrow" w:hAnsi="Arial Narrow" w:cs="Arial"/>
                <w:sz w:val="22"/>
                <w:szCs w:val="22"/>
              </w:rPr>
              <w:t>es</w:t>
            </w:r>
            <w:r w:rsidRPr="00D17D3E">
              <w:rPr>
                <w:rFonts w:ascii="Arial Narrow" w:hAnsi="Arial Narrow" w:cs="Arial"/>
                <w:sz w:val="22"/>
                <w:szCs w:val="22"/>
              </w:rPr>
              <w:t xml:space="preserve"> mayor que el dato obtenido por el método caso a caso</w:t>
            </w:r>
            <w:r>
              <w:rPr>
                <w:rFonts w:ascii="Arial Narrow" w:hAnsi="Arial Narrow" w:cs="Arial"/>
                <w:sz w:val="22"/>
                <w:szCs w:val="22"/>
              </w:rPr>
              <w:t xml:space="preserve">.  Para ello la entidad debe verificar los casos en que debe cumplir con esta disposición.  </w:t>
            </w:r>
            <w:r w:rsidRPr="0020537B">
              <w:rPr>
                <w:rFonts w:ascii="Arial Narrow" w:hAnsi="Arial Narrow" w:cs="Arial"/>
                <w:sz w:val="22"/>
                <w:szCs w:val="22"/>
              </w:rPr>
              <w:t xml:space="preserve">Se aclara además, que el envío de esta información es trimestral y no mensual. </w:t>
            </w:r>
          </w:p>
          <w:p w14:paraId="23F4286E" w14:textId="77777777" w:rsidR="005132F0" w:rsidRDefault="005132F0" w:rsidP="005132F0">
            <w:pPr>
              <w:pStyle w:val="Prrafodelista"/>
              <w:spacing w:line="240" w:lineRule="auto"/>
              <w:ind w:left="0"/>
              <w:rPr>
                <w:rFonts w:ascii="Arial Narrow" w:hAnsi="Arial Narrow"/>
                <w:sz w:val="22"/>
                <w:szCs w:val="22"/>
              </w:rPr>
            </w:pPr>
          </w:p>
          <w:p w14:paraId="2B68351E" w14:textId="3D444D41" w:rsidR="00962D4E" w:rsidRPr="00585CA7" w:rsidRDefault="009C5138" w:rsidP="00F45BA8">
            <w:pPr>
              <w:pStyle w:val="Prrafodelista"/>
              <w:numPr>
                <w:ilvl w:val="0"/>
                <w:numId w:val="3"/>
              </w:numPr>
              <w:spacing w:line="240" w:lineRule="auto"/>
              <w:ind w:left="0" w:firstLine="0"/>
              <w:rPr>
                <w:rFonts w:ascii="Arial Narrow" w:hAnsi="Arial Narrow"/>
                <w:sz w:val="22"/>
                <w:szCs w:val="22"/>
              </w:rPr>
            </w:pPr>
            <w:r>
              <w:rPr>
                <w:rFonts w:ascii="Arial Narrow" w:hAnsi="Arial Narrow"/>
                <w:sz w:val="22"/>
                <w:szCs w:val="22"/>
              </w:rPr>
              <w:t xml:space="preserve">No se acepta. </w:t>
            </w:r>
            <w:r w:rsidR="00962D4E" w:rsidRPr="00585CA7">
              <w:rPr>
                <w:rFonts w:ascii="Arial Narrow" w:hAnsi="Arial Narrow"/>
                <w:sz w:val="22"/>
                <w:szCs w:val="22"/>
              </w:rPr>
              <w:t>Si bien el cambio requiere de una modificación a nivel de los sistemas se considera de bajo impacto porque no requiere de ajustes en l</w:t>
            </w:r>
            <w:r w:rsidR="00962D4E" w:rsidRPr="00771C3A">
              <w:rPr>
                <w:rFonts w:ascii="Arial Narrow" w:hAnsi="Arial Narrow"/>
                <w:sz w:val="22"/>
                <w:szCs w:val="22"/>
              </w:rPr>
              <w:t xml:space="preserve">a contabilidad. </w:t>
            </w:r>
            <w:r w:rsidR="00585CA7" w:rsidRPr="00771C3A">
              <w:rPr>
                <w:rFonts w:ascii="Arial Narrow" w:hAnsi="Arial Narrow"/>
                <w:sz w:val="22"/>
                <w:szCs w:val="22"/>
              </w:rPr>
              <w:t xml:space="preserve">Es información que se encuentra disponible y lo que se debe hacer es incorporar los cambios a </w:t>
            </w:r>
            <w:r>
              <w:rPr>
                <w:rFonts w:ascii="Arial Narrow" w:hAnsi="Arial Narrow"/>
                <w:sz w:val="22"/>
                <w:szCs w:val="22"/>
              </w:rPr>
              <w:t>nivel del reporte, e</w:t>
            </w:r>
            <w:r w:rsidR="000D7377">
              <w:rPr>
                <w:rFonts w:ascii="Arial Narrow" w:hAnsi="Arial Narrow"/>
                <w:sz w:val="22"/>
                <w:szCs w:val="22"/>
              </w:rPr>
              <w:t>s decir, ampliar el estado de cuenta técnica para atender las solicitudes.</w:t>
            </w:r>
          </w:p>
          <w:p w14:paraId="3C70714E" w14:textId="2BF8D7AA" w:rsidR="005132F0" w:rsidRDefault="005132F0" w:rsidP="00464D46">
            <w:pPr>
              <w:pStyle w:val="Prrafodelista"/>
              <w:spacing w:line="240" w:lineRule="auto"/>
              <w:ind w:left="0"/>
              <w:rPr>
                <w:rFonts w:ascii="Arial Narrow" w:hAnsi="Arial Narrow"/>
                <w:sz w:val="22"/>
                <w:szCs w:val="22"/>
              </w:rPr>
            </w:pPr>
            <w:bookmarkStart w:id="1" w:name="_GoBack"/>
            <w:bookmarkEnd w:id="1"/>
          </w:p>
          <w:p w14:paraId="6360951F" w14:textId="68BFDB1A" w:rsidR="005132F0" w:rsidRPr="00C90D32" w:rsidRDefault="005132F0" w:rsidP="005132F0">
            <w:pPr>
              <w:pStyle w:val="Prrafodelista"/>
              <w:spacing w:line="240" w:lineRule="auto"/>
              <w:ind w:left="0"/>
              <w:rPr>
                <w:rFonts w:ascii="Arial Narrow" w:hAnsi="Arial Narrow"/>
                <w:sz w:val="22"/>
                <w:szCs w:val="22"/>
              </w:rPr>
            </w:pPr>
          </w:p>
        </w:tc>
        <w:tc>
          <w:tcPr>
            <w:tcW w:w="6512" w:type="dxa"/>
          </w:tcPr>
          <w:p w14:paraId="76531E11" w14:textId="0D1B0699" w:rsidR="005132F0" w:rsidRDefault="005132F0" w:rsidP="005132F0">
            <w:pPr>
              <w:spacing w:line="240" w:lineRule="auto"/>
              <w:rPr>
                <w:rFonts w:ascii="Arial Narrow" w:hAnsi="Arial Narrow"/>
                <w:sz w:val="22"/>
                <w:szCs w:val="22"/>
              </w:rPr>
            </w:pPr>
            <w:r w:rsidRPr="00894D4F">
              <w:rPr>
                <w:rFonts w:ascii="Arial Narrow" w:hAnsi="Arial Narrow"/>
                <w:b/>
                <w:sz w:val="22"/>
                <w:szCs w:val="22"/>
              </w:rPr>
              <w:t xml:space="preserve">Segundo: </w:t>
            </w:r>
            <w:r w:rsidRPr="00894D4F">
              <w:rPr>
                <w:rFonts w:ascii="Arial Narrow" w:hAnsi="Arial Narrow"/>
                <w:sz w:val="22"/>
                <w:szCs w:val="22"/>
              </w:rPr>
              <w:t>Modificar el Anexo 5 del acuerdo SGS-DES-A-021-2013 el cual contiene el Estándar de Negocio para Entidades de Seguros, de la siguiente manera:</w:t>
            </w:r>
          </w:p>
          <w:bookmarkStart w:id="2" w:name="_MON_1561532166"/>
          <w:bookmarkEnd w:id="2"/>
          <w:p w14:paraId="63609520" w14:textId="52A3C21A" w:rsidR="005132F0" w:rsidRPr="00C90D32" w:rsidRDefault="00766BC3" w:rsidP="005132F0">
            <w:pPr>
              <w:spacing w:line="240" w:lineRule="auto"/>
              <w:jc w:val="center"/>
              <w:rPr>
                <w:rFonts w:ascii="Arial Narrow" w:hAnsi="Arial Narrow"/>
                <w:sz w:val="22"/>
                <w:szCs w:val="22"/>
              </w:rPr>
            </w:pPr>
            <w:r>
              <w:rPr>
                <w:rFonts w:ascii="Arial Narrow" w:hAnsi="Arial Narrow"/>
                <w:sz w:val="22"/>
                <w:szCs w:val="22"/>
              </w:rPr>
              <w:object w:dxaOrig="2069" w:dyaOrig="1339" w14:anchorId="1B834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67.5pt" o:ole="">
                  <v:imagedata r:id="rId15" o:title=""/>
                </v:shape>
                <o:OLEObject Type="Embed" ProgID="Word.Document.12" ShapeID="_x0000_i1025" DrawAspect="Icon" ObjectID="_1574577666" r:id="rId16">
                  <o:FieldCodes>\s</o:FieldCodes>
                </o:OLEObject>
              </w:object>
            </w:r>
          </w:p>
        </w:tc>
      </w:tr>
      <w:tr w:rsidR="005132F0" w:rsidRPr="00577EF8" w14:paraId="636095C3" w14:textId="77777777" w:rsidTr="00224A6F">
        <w:trPr>
          <w:jc w:val="center"/>
        </w:trPr>
        <w:tc>
          <w:tcPr>
            <w:tcW w:w="6508" w:type="dxa"/>
            <w:tcBorders>
              <w:bottom w:val="nil"/>
            </w:tcBorders>
          </w:tcPr>
          <w:p w14:paraId="63609522" w14:textId="7B485D83" w:rsidR="005132F0" w:rsidRPr="00577EF8" w:rsidRDefault="005132F0" w:rsidP="005132F0">
            <w:pPr>
              <w:pStyle w:val="Default"/>
              <w:rPr>
                <w:rFonts w:ascii="Arial Narrow" w:hAnsi="Arial Narrow"/>
                <w:sz w:val="22"/>
                <w:szCs w:val="22"/>
              </w:rPr>
            </w:pPr>
            <w:r w:rsidRPr="00B025C0">
              <w:rPr>
                <w:rFonts w:ascii="Arial Narrow" w:hAnsi="Arial Narrow"/>
                <w:b/>
                <w:sz w:val="22"/>
                <w:szCs w:val="22"/>
              </w:rPr>
              <w:t>Tercero:</w:t>
            </w:r>
            <w:r w:rsidRPr="00577EF8">
              <w:rPr>
                <w:rFonts w:ascii="Arial Narrow" w:hAnsi="Arial Narrow"/>
                <w:sz w:val="22"/>
                <w:szCs w:val="22"/>
              </w:rPr>
              <w:t xml:space="preserve"> Modificar el Estándar Electrónico el cual forma parte integral del Estándar de Negocio para Entidades de Seguros requerido en el Anexo 5 del acuerdo SGS-DES-A-021-2013, para que quede de la siguiente manera:</w:t>
            </w:r>
          </w:p>
          <w:p w14:paraId="63609523" w14:textId="77777777" w:rsidR="005132F0" w:rsidRPr="00577EF8" w:rsidRDefault="005132F0" w:rsidP="005132F0">
            <w:pPr>
              <w:widowControl/>
              <w:autoSpaceDE w:val="0"/>
              <w:autoSpaceDN w:val="0"/>
              <w:spacing w:line="240" w:lineRule="auto"/>
              <w:jc w:val="left"/>
              <w:textAlignment w:val="auto"/>
              <w:rPr>
                <w:rFonts w:ascii="Arial Narrow" w:hAnsi="Arial Narrow"/>
                <w:bCs/>
                <w:sz w:val="22"/>
                <w:szCs w:val="22"/>
              </w:rPr>
            </w:pPr>
          </w:p>
        </w:tc>
        <w:tc>
          <w:tcPr>
            <w:tcW w:w="4615" w:type="dxa"/>
            <w:tcBorders>
              <w:bottom w:val="nil"/>
            </w:tcBorders>
          </w:tcPr>
          <w:p w14:paraId="63609524" w14:textId="77777777" w:rsidR="005132F0" w:rsidRPr="006C0053" w:rsidRDefault="005132F0" w:rsidP="005132F0">
            <w:pPr>
              <w:spacing w:line="240" w:lineRule="auto"/>
              <w:rPr>
                <w:rFonts w:ascii="Arial Narrow" w:hAnsi="Arial Narrow"/>
                <w:b/>
                <w:sz w:val="22"/>
                <w:szCs w:val="22"/>
              </w:rPr>
            </w:pPr>
            <w:r w:rsidRPr="006C0053">
              <w:rPr>
                <w:rFonts w:ascii="Arial Narrow" w:hAnsi="Arial Narrow"/>
                <w:b/>
                <w:sz w:val="22"/>
                <w:szCs w:val="22"/>
              </w:rPr>
              <w:t>ADISA</w:t>
            </w:r>
          </w:p>
          <w:p w14:paraId="63609525" w14:textId="77777777" w:rsidR="005132F0" w:rsidRPr="006C0053" w:rsidRDefault="005132F0" w:rsidP="005132F0">
            <w:pPr>
              <w:pStyle w:val="Sinespaciado"/>
              <w:rPr>
                <w:rFonts w:ascii="Arial Narrow" w:hAnsi="Arial Narrow"/>
                <w:sz w:val="22"/>
                <w:szCs w:val="22"/>
              </w:rPr>
            </w:pPr>
            <w:r w:rsidRPr="006C0053">
              <w:rPr>
                <w:rFonts w:ascii="Arial Narrow" w:hAnsi="Arial Narrow"/>
                <w:sz w:val="22"/>
                <w:szCs w:val="22"/>
              </w:rPr>
              <w:t>Hacemos referencia a que la normativa contable establece que la estructura para el catálogo de cuentas dice que las compañías de seguros dispondrán de la apertura según sus necesidades a partir del dígito 15 partiendo de esa base, esta compañía dispuso utilizar los dígitos 15 al 17 para la identificación del ramo, y luego se abrió el manejo de auxiliares por compañía de reaseguro, siendo éste el mayor nivel de detalle que permite nuestro sistema que es manejo por auxiliar, para esta compañía la cuenta de primas Cedidas por Reaseguro Reaseguro Cedido es vital llevar los saldos para cada reasegurador. Nuestro catálogo incluye las cuentas para ese manejo con la siguiente estructura.</w:t>
            </w:r>
          </w:p>
          <w:p w14:paraId="63609526" w14:textId="06A50E12" w:rsidR="005132F0" w:rsidRDefault="005132F0" w:rsidP="005132F0">
            <w:pPr>
              <w:pStyle w:val="Sinespaciado"/>
              <w:rPr>
                <w:rFonts w:ascii="Arial Narrow" w:hAnsi="Arial Narrow"/>
                <w:sz w:val="22"/>
                <w:szCs w:val="22"/>
              </w:rPr>
            </w:pPr>
            <w:r w:rsidRPr="006C0053">
              <w:rPr>
                <w:rFonts w:ascii="Arial Narrow" w:hAnsi="Arial Narrow"/>
                <w:sz w:val="22"/>
                <w:szCs w:val="22"/>
              </w:rPr>
              <w:t>Primas Cedidas por Reaseguro Cedido (se marca en color amarillo la estructura definida por la normativa contable) y s</w:t>
            </w:r>
            <w:r>
              <w:rPr>
                <w:rFonts w:ascii="Arial Narrow" w:hAnsi="Arial Narrow"/>
                <w:sz w:val="22"/>
                <w:szCs w:val="22"/>
              </w:rPr>
              <w:t>i</w:t>
            </w:r>
            <w:r w:rsidRPr="006C0053">
              <w:rPr>
                <w:rFonts w:ascii="Arial Narrow" w:hAnsi="Arial Narrow"/>
                <w:sz w:val="22"/>
                <w:szCs w:val="22"/>
              </w:rPr>
              <w:t>n color los dígitos restantes para cubrir las necesidades propias.</w:t>
            </w:r>
          </w:p>
          <w:p w14:paraId="6360952A" w14:textId="77777777" w:rsidR="005132F0" w:rsidRPr="006C0053" w:rsidRDefault="005132F0" w:rsidP="005132F0">
            <w:pPr>
              <w:pStyle w:val="Sinespaciado"/>
              <w:rPr>
                <w:rFonts w:ascii="Arial Narrow" w:hAnsi="Arial Narrow"/>
                <w:sz w:val="22"/>
                <w:szCs w:val="22"/>
              </w:rPr>
            </w:pPr>
          </w:p>
          <w:p w14:paraId="6360952B" w14:textId="1F549A4F" w:rsidR="005132F0" w:rsidRPr="006C0053" w:rsidRDefault="005132F0" w:rsidP="005132F0">
            <w:pPr>
              <w:pStyle w:val="Sinespaciado"/>
              <w:rPr>
                <w:rFonts w:ascii="Arial Narrow" w:hAnsi="Arial Narrow"/>
                <w:sz w:val="22"/>
                <w:szCs w:val="22"/>
              </w:rPr>
            </w:pPr>
            <w:r w:rsidRPr="006C0053">
              <w:rPr>
                <w:rFonts w:ascii="Arial Narrow" w:hAnsi="Arial Narrow"/>
                <w:sz w:val="22"/>
                <w:szCs w:val="22"/>
                <w:highlight w:val="yellow"/>
              </w:rPr>
              <w:t>4.040.010.010.M.020</w:t>
            </w:r>
            <w:r w:rsidRPr="006C0053">
              <w:rPr>
                <w:rFonts w:ascii="Arial Narrow" w:hAnsi="Arial Narrow"/>
                <w:sz w:val="22"/>
                <w:szCs w:val="22"/>
              </w:rPr>
              <w:t>.001.00000000000011</w:t>
            </w:r>
          </w:p>
          <w:p w14:paraId="6360952C" w14:textId="4BE9A6D3" w:rsidR="005132F0" w:rsidRPr="006C0053" w:rsidRDefault="008E4E14" w:rsidP="005132F0">
            <w:pPr>
              <w:pStyle w:val="Sinespaciado"/>
              <w:rPr>
                <w:rFonts w:ascii="Arial Narrow" w:hAnsi="Arial Narrow"/>
                <w:sz w:val="22"/>
                <w:szCs w:val="22"/>
              </w:rPr>
            </w:pPr>
            <w:r w:rsidRPr="006C0053">
              <w:rPr>
                <w:rFonts w:ascii="Arial Narrow" w:hAnsi="Arial Narrow"/>
                <w:noProof/>
                <w:sz w:val="22"/>
                <w:szCs w:val="22"/>
                <w:lang w:val="es-CR"/>
              </w:rPr>
              <mc:AlternateContent>
                <mc:Choice Requires="wps">
                  <w:drawing>
                    <wp:anchor distT="0" distB="0" distL="114300" distR="114300" simplePos="0" relativeHeight="251665408" behindDoc="0" locked="0" layoutInCell="1" allowOverlap="1" wp14:anchorId="636095C5" wp14:editId="681254DE">
                      <wp:simplePos x="0" y="0"/>
                      <wp:positionH relativeFrom="column">
                        <wp:posOffset>779357</wp:posOffset>
                      </wp:positionH>
                      <wp:positionV relativeFrom="paragraph">
                        <wp:posOffset>18203</wp:posOffset>
                      </wp:positionV>
                      <wp:extent cx="1159933" cy="214630"/>
                      <wp:effectExtent l="0" t="0" r="78740" b="109220"/>
                      <wp:wrapNone/>
                      <wp:docPr id="12" name="12 Conector angular"/>
                      <wp:cNvGraphicFramePr/>
                      <a:graphic xmlns:a="http://schemas.openxmlformats.org/drawingml/2006/main">
                        <a:graphicData uri="http://schemas.microsoft.com/office/word/2010/wordprocessingShape">
                          <wps:wsp>
                            <wps:cNvCnPr/>
                            <wps:spPr>
                              <a:xfrm>
                                <a:off x="0" y="0"/>
                                <a:ext cx="1159933" cy="21463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1743C2" id="_x0000_t34" coordsize="21600,21600" o:spt="34" o:oned="t" adj="10800" path="m,l@0,0@0,21600,21600,21600e" filled="f">
                      <v:stroke joinstyle="miter"/>
                      <v:formulas>
                        <v:f eqn="val #0"/>
                      </v:formulas>
                      <v:path arrowok="t" fillok="f" o:connecttype="none"/>
                      <v:handles>
                        <v:h position="#0,center"/>
                      </v:handles>
                      <o:lock v:ext="edit" shapetype="t"/>
                    </v:shapetype>
                    <v:shape id="12 Conector angular" o:spid="_x0000_s1026" type="#_x0000_t34" style="position:absolute;margin-left:61.35pt;margin-top:1.45pt;width:91.35pt;height:1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" strokecolor="#5b9bd5 [3204]" strokeweight=".5pt">
                      <v:stroke endarrow="open"/>
                    </v:shape>
                  </w:pict>
                </mc:Fallback>
              </mc:AlternateContent>
            </w:r>
            <w:r w:rsidRPr="006C0053">
              <w:rPr>
                <w:rFonts w:ascii="Arial Narrow" w:hAnsi="Arial Narrow"/>
                <w:noProof/>
                <w:sz w:val="22"/>
                <w:szCs w:val="22"/>
                <w:lang w:val="es-CR"/>
              </w:rPr>
              <mc:AlternateContent>
                <mc:Choice Requires="wps">
                  <w:drawing>
                    <wp:anchor distT="0" distB="0" distL="114300" distR="114300" simplePos="0" relativeHeight="251664384" behindDoc="0" locked="0" layoutInCell="1" allowOverlap="1" wp14:anchorId="636095C7" wp14:editId="5DB1C31E">
                      <wp:simplePos x="0" y="0"/>
                      <wp:positionH relativeFrom="column">
                        <wp:posOffset>779780</wp:posOffset>
                      </wp:positionH>
                      <wp:positionV relativeFrom="paragraph">
                        <wp:posOffset>15875</wp:posOffset>
                      </wp:positionV>
                      <wp:extent cx="419100" cy="257175"/>
                      <wp:effectExtent l="0" t="0" r="57150" b="104775"/>
                      <wp:wrapNone/>
                      <wp:docPr id="11" name="11 Conector angular"/>
                      <wp:cNvGraphicFramePr/>
                      <a:graphic xmlns:a="http://schemas.openxmlformats.org/drawingml/2006/main">
                        <a:graphicData uri="http://schemas.microsoft.com/office/word/2010/wordprocessingShape">
                          <wps:wsp>
                            <wps:cNvCnPr/>
                            <wps:spPr>
                              <a:xfrm>
                                <a:off x="0" y="0"/>
                                <a:ext cx="419100" cy="257175"/>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267A7D" id="11 Conector angular" o:spid="_x0000_s1026" type="#_x0000_t34" style="position:absolute;margin-left:61.4pt;margin-top:1.25pt;width:33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" strokecolor="#5b9bd5 [3204]" strokeweight=".5pt">
                      <v:stroke endarrow="open"/>
                    </v:shape>
                  </w:pict>
                </mc:Fallback>
              </mc:AlternateContent>
            </w:r>
            <w:r w:rsidRPr="006C0053">
              <w:rPr>
                <w:rFonts w:ascii="Arial Narrow" w:hAnsi="Arial Narrow"/>
                <w:noProof/>
                <w:sz w:val="22"/>
                <w:szCs w:val="22"/>
                <w:lang w:val="es-CR"/>
              </w:rPr>
              <mc:AlternateContent>
                <mc:Choice Requires="wps">
                  <w:drawing>
                    <wp:anchor distT="0" distB="0" distL="114300" distR="114300" simplePos="0" relativeHeight="251663360" behindDoc="0" locked="0" layoutInCell="1" allowOverlap="1" wp14:anchorId="636095C9" wp14:editId="34811E8F">
                      <wp:simplePos x="0" y="0"/>
                      <wp:positionH relativeFrom="column">
                        <wp:posOffset>42757</wp:posOffset>
                      </wp:positionH>
                      <wp:positionV relativeFrom="paragraph">
                        <wp:posOffset>18203</wp:posOffset>
                      </wp:positionV>
                      <wp:extent cx="1473200" cy="482600"/>
                      <wp:effectExtent l="0" t="0" r="69850" b="107950"/>
                      <wp:wrapNone/>
                      <wp:docPr id="10" name="10 Conector angular"/>
                      <wp:cNvGraphicFramePr/>
                      <a:graphic xmlns:a="http://schemas.openxmlformats.org/drawingml/2006/main">
                        <a:graphicData uri="http://schemas.microsoft.com/office/word/2010/wordprocessingShape">
                          <wps:wsp>
                            <wps:cNvCnPr/>
                            <wps:spPr>
                              <a:xfrm>
                                <a:off x="0" y="0"/>
                                <a:ext cx="1473200" cy="48260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5B9642" id="10 Conector angular" o:spid="_x0000_s1026" type="#_x0000_t34" style="position:absolute;margin-left:3.35pt;margin-top:1.45pt;width:116pt;height: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" strokecolor="#5b9bd5 [3204]" strokeweight=".5pt">
                      <v:stroke endarrow="open"/>
                    </v:shape>
                  </w:pict>
                </mc:Fallback>
              </mc:AlternateContent>
            </w:r>
          </w:p>
          <w:p w14:paraId="6360952D" w14:textId="6A2E7606" w:rsidR="005132F0" w:rsidRPr="008E4E14" w:rsidRDefault="008E4E14" w:rsidP="005132F0">
            <w:pPr>
              <w:pStyle w:val="Sinespaciado"/>
              <w:jc w:val="left"/>
              <w:rPr>
                <w:rFonts w:ascii="Arial Narrow" w:hAnsi="Arial Narrow"/>
                <w:sz w:val="16"/>
                <w:szCs w:val="16"/>
              </w:rPr>
            </w:pPr>
            <w:r>
              <w:rPr>
                <w:rFonts w:ascii="Arial Narrow" w:hAnsi="Arial Narrow"/>
                <w:sz w:val="18"/>
                <w:szCs w:val="18"/>
              </w:rPr>
              <w:tab/>
            </w:r>
            <w:r>
              <w:rPr>
                <w:rFonts w:ascii="Arial Narrow" w:hAnsi="Arial Narrow"/>
                <w:sz w:val="18"/>
                <w:szCs w:val="18"/>
              </w:rPr>
              <w:tab/>
            </w:r>
            <w:r w:rsidRPr="008E4E14">
              <w:rPr>
                <w:rFonts w:ascii="Arial Narrow" w:hAnsi="Arial Narrow"/>
                <w:sz w:val="16"/>
                <w:szCs w:val="16"/>
              </w:rPr>
              <w:t xml:space="preserve">             </w:t>
            </w:r>
            <w:r w:rsidR="005132F0" w:rsidRPr="008E4E14">
              <w:rPr>
                <w:rFonts w:ascii="Arial Narrow" w:hAnsi="Arial Narrow"/>
                <w:sz w:val="16"/>
                <w:szCs w:val="16"/>
              </w:rPr>
              <w:t>Ramo                   Cuenta Auxiliar</w:t>
            </w:r>
          </w:p>
          <w:p w14:paraId="5C2A9B3A" w14:textId="77777777" w:rsidR="008E4E14" w:rsidRDefault="005132F0" w:rsidP="005132F0">
            <w:pPr>
              <w:pStyle w:val="Sinespaciado"/>
              <w:jc w:val="left"/>
              <w:rPr>
                <w:rFonts w:ascii="Arial Narrow" w:hAnsi="Arial Narrow"/>
                <w:sz w:val="18"/>
                <w:szCs w:val="18"/>
              </w:rPr>
            </w:pPr>
            <w:r w:rsidRPr="006C0053">
              <w:rPr>
                <w:rFonts w:ascii="Arial Narrow" w:hAnsi="Arial Narrow"/>
                <w:sz w:val="18"/>
                <w:szCs w:val="18"/>
              </w:rPr>
              <w:tab/>
            </w:r>
            <w:r w:rsidRPr="006C0053">
              <w:rPr>
                <w:rFonts w:ascii="Arial Narrow" w:hAnsi="Arial Narrow"/>
                <w:sz w:val="18"/>
                <w:szCs w:val="18"/>
              </w:rPr>
              <w:tab/>
            </w:r>
            <w:r w:rsidRPr="006C0053">
              <w:rPr>
                <w:rFonts w:ascii="Arial Narrow" w:hAnsi="Arial Narrow"/>
                <w:sz w:val="18"/>
                <w:szCs w:val="18"/>
              </w:rPr>
              <w:tab/>
            </w:r>
            <w:r w:rsidRPr="006C0053">
              <w:rPr>
                <w:rFonts w:ascii="Arial Narrow" w:hAnsi="Arial Narrow"/>
                <w:sz w:val="18"/>
                <w:szCs w:val="18"/>
              </w:rPr>
              <w:tab/>
              <w:t xml:space="preserve">    </w:t>
            </w:r>
          </w:p>
          <w:p w14:paraId="6360952E" w14:textId="6D188B70" w:rsidR="005132F0" w:rsidRPr="008E4E14" w:rsidRDefault="005132F0" w:rsidP="005132F0">
            <w:pPr>
              <w:pStyle w:val="Sinespaciado"/>
              <w:jc w:val="left"/>
              <w:rPr>
                <w:rFonts w:ascii="Arial Narrow" w:hAnsi="Arial Narrow"/>
                <w:sz w:val="16"/>
                <w:szCs w:val="16"/>
              </w:rPr>
            </w:pPr>
            <w:r w:rsidRPr="006C0053">
              <w:rPr>
                <w:rFonts w:ascii="Arial Narrow" w:hAnsi="Arial Narrow"/>
                <w:sz w:val="18"/>
                <w:szCs w:val="18"/>
              </w:rPr>
              <w:t xml:space="preserve"> </w:t>
            </w:r>
            <w:r w:rsidR="008E4E14">
              <w:rPr>
                <w:rFonts w:ascii="Arial Narrow" w:hAnsi="Arial Narrow"/>
                <w:sz w:val="18"/>
                <w:szCs w:val="18"/>
              </w:rPr>
              <w:t xml:space="preserve">                                                         </w:t>
            </w:r>
            <w:r w:rsidRPr="008E4E14">
              <w:rPr>
                <w:rFonts w:ascii="Arial Narrow" w:hAnsi="Arial Narrow"/>
                <w:sz w:val="16"/>
                <w:szCs w:val="16"/>
              </w:rPr>
              <w:t>Cuenta Contable según catálogo</w:t>
            </w:r>
          </w:p>
          <w:p w14:paraId="6360952F" w14:textId="77777777" w:rsidR="005132F0" w:rsidRPr="006C0053" w:rsidRDefault="005132F0" w:rsidP="005132F0">
            <w:pPr>
              <w:pStyle w:val="Sinespaciado"/>
              <w:jc w:val="left"/>
              <w:rPr>
                <w:rFonts w:ascii="Arial Narrow" w:hAnsi="Arial Narrow"/>
                <w:sz w:val="22"/>
                <w:szCs w:val="22"/>
                <w:lang w:val="es-CR"/>
              </w:rPr>
            </w:pPr>
          </w:p>
          <w:p w14:paraId="63609530" w14:textId="77777777" w:rsidR="005132F0" w:rsidRPr="006C0053" w:rsidRDefault="005132F0" w:rsidP="005132F0">
            <w:pPr>
              <w:spacing w:line="240" w:lineRule="auto"/>
              <w:rPr>
                <w:rFonts w:ascii="Arial Narrow" w:hAnsi="Arial Narrow"/>
                <w:color w:val="000000"/>
                <w:sz w:val="22"/>
                <w:szCs w:val="22"/>
              </w:rPr>
            </w:pPr>
            <w:r w:rsidRPr="006C0053">
              <w:rPr>
                <w:rFonts w:ascii="Arial Narrow" w:hAnsi="Arial Narrow"/>
                <w:color w:val="000000"/>
                <w:sz w:val="22"/>
                <w:szCs w:val="22"/>
              </w:rPr>
              <w:t>Como se observa la gráfica anterior el dígito 15 al 17 es utilizado para el ramo y luego los 14 dígitos siguientes corresponden al auxiliar. El catálogo que usa nuestra aplicación está estandarizado de esta forma.</w:t>
            </w:r>
          </w:p>
          <w:p w14:paraId="63609531" w14:textId="77777777" w:rsidR="005132F0" w:rsidRPr="006C0053" w:rsidRDefault="005132F0" w:rsidP="005132F0">
            <w:pPr>
              <w:spacing w:line="240" w:lineRule="auto"/>
              <w:rPr>
                <w:rFonts w:ascii="Arial Narrow" w:hAnsi="Arial Narrow"/>
                <w:b/>
                <w:sz w:val="22"/>
                <w:szCs w:val="22"/>
              </w:rPr>
            </w:pPr>
          </w:p>
          <w:p w14:paraId="63609532" w14:textId="6F0F4D49" w:rsidR="005132F0" w:rsidRPr="0048465B" w:rsidRDefault="005132F0" w:rsidP="005132F0">
            <w:pPr>
              <w:pStyle w:val="Prrafodelista"/>
              <w:numPr>
                <w:ilvl w:val="0"/>
                <w:numId w:val="4"/>
              </w:numPr>
              <w:spacing w:line="240" w:lineRule="auto"/>
              <w:ind w:left="317"/>
              <w:rPr>
                <w:rFonts w:ascii="Arial Narrow" w:hAnsi="Arial Narrow"/>
                <w:sz w:val="22"/>
                <w:szCs w:val="22"/>
              </w:rPr>
            </w:pPr>
            <w:r w:rsidRPr="0048465B">
              <w:rPr>
                <w:rFonts w:ascii="Arial Narrow" w:hAnsi="Arial Narrow"/>
                <w:sz w:val="22"/>
                <w:szCs w:val="22"/>
              </w:rPr>
              <w:t>Primero: El cambio lo solicitan a medio período, lo cual implica inconsistencia ya que se tienen 6 meses registrados de una forma y luego requieren que a medio año contable, se cambie para llevarlo de otra. Lo cual tiene implicaciones grandes para integrar el saldo pues se estarían usando 2 métodos de registros diferentes. Una parte lo tenemos por auxiliar por reasegurador y ahora tendríamos que cambiarlos para incluir auxiliares por tipo de contrato.</w:t>
            </w:r>
          </w:p>
          <w:p w14:paraId="5783160B" w14:textId="77777777" w:rsidR="005132F0" w:rsidRPr="006C0053" w:rsidRDefault="005132F0" w:rsidP="005132F0">
            <w:pPr>
              <w:pStyle w:val="Prrafodelista"/>
              <w:spacing w:line="240" w:lineRule="auto"/>
              <w:rPr>
                <w:rFonts w:ascii="Arial Narrow" w:hAnsi="Arial Narrow"/>
                <w:sz w:val="22"/>
                <w:szCs w:val="22"/>
              </w:rPr>
            </w:pPr>
          </w:p>
          <w:p w14:paraId="63609534" w14:textId="77777777" w:rsidR="005132F0" w:rsidRPr="0048465B" w:rsidRDefault="005132F0" w:rsidP="005132F0">
            <w:pPr>
              <w:pStyle w:val="Prrafodelista"/>
              <w:numPr>
                <w:ilvl w:val="0"/>
                <w:numId w:val="4"/>
              </w:numPr>
              <w:spacing w:line="240" w:lineRule="auto"/>
              <w:ind w:left="317"/>
              <w:rPr>
                <w:rFonts w:ascii="Arial Narrow" w:hAnsi="Arial Narrow"/>
                <w:sz w:val="22"/>
                <w:szCs w:val="22"/>
              </w:rPr>
            </w:pPr>
            <w:r w:rsidRPr="0048465B">
              <w:rPr>
                <w:rFonts w:ascii="Arial Narrow" w:hAnsi="Arial Narrow"/>
                <w:sz w:val="22"/>
                <w:szCs w:val="22"/>
              </w:rPr>
              <w:t>Segundo que el cambio que proponen no está en la normativa contable ni en las guías contables, y que si bien es cierto hay flexibilidad de abrir más niveles contables, esta compañía ya los ha realizado para cubrir nuestras necesidades, como se explicó anteriormente. Técnicamente es factible abrir el catálogo a más dígitos pero implicará un tiempo de desarrollo el cual aún no está cuantificado y tendrá un costo el cual en este momento tampoco está cuantificado. Ya iniciamos la gestión con el fabricante para solicitar las estimaciones de tiempo y el costo que tendrá este nuevo cambio al catálogo.</w:t>
            </w:r>
          </w:p>
          <w:p w14:paraId="63609535" w14:textId="77777777" w:rsidR="005132F0" w:rsidRDefault="005132F0" w:rsidP="005132F0">
            <w:pPr>
              <w:pStyle w:val="Prrafodelista"/>
              <w:spacing w:line="240" w:lineRule="auto"/>
              <w:rPr>
                <w:rFonts w:ascii="Arial Narrow" w:hAnsi="Arial Narrow"/>
                <w:sz w:val="22"/>
                <w:szCs w:val="22"/>
              </w:rPr>
            </w:pPr>
          </w:p>
          <w:p w14:paraId="63609536" w14:textId="77777777" w:rsidR="005132F0" w:rsidRDefault="005132F0" w:rsidP="005132F0">
            <w:pPr>
              <w:spacing w:line="240" w:lineRule="auto"/>
              <w:rPr>
                <w:rFonts w:ascii="Arial Narrow" w:hAnsi="Arial Narrow"/>
                <w:sz w:val="22"/>
                <w:szCs w:val="22"/>
              </w:rPr>
            </w:pPr>
            <w:r w:rsidRPr="006C0053">
              <w:rPr>
                <w:rFonts w:ascii="Arial Narrow" w:hAnsi="Arial Narrow"/>
                <w:sz w:val="22"/>
                <w:szCs w:val="22"/>
              </w:rPr>
              <w:t>Dada la complejidad de lo anterior solicitamos considerar los siguientes aspectos:</w:t>
            </w:r>
          </w:p>
          <w:p w14:paraId="66C9294B" w14:textId="77777777" w:rsidR="005132F0" w:rsidRPr="006C0053" w:rsidRDefault="005132F0" w:rsidP="005132F0">
            <w:pPr>
              <w:spacing w:line="240" w:lineRule="auto"/>
              <w:rPr>
                <w:rFonts w:ascii="Arial Narrow" w:hAnsi="Arial Narrow"/>
                <w:sz w:val="22"/>
                <w:szCs w:val="22"/>
              </w:rPr>
            </w:pPr>
          </w:p>
          <w:p w14:paraId="63609537" w14:textId="5BB5AD8D" w:rsidR="005132F0" w:rsidRDefault="005132F0" w:rsidP="005132F0">
            <w:pPr>
              <w:spacing w:line="240" w:lineRule="auto"/>
              <w:rPr>
                <w:rFonts w:ascii="Arial Narrow" w:hAnsi="Arial Narrow"/>
                <w:sz w:val="22"/>
                <w:szCs w:val="22"/>
              </w:rPr>
            </w:pPr>
            <w:r w:rsidRPr="0048465B">
              <w:rPr>
                <w:rFonts w:ascii="Arial Narrow" w:hAnsi="Arial Narrow"/>
                <w:b/>
                <w:sz w:val="22"/>
                <w:szCs w:val="22"/>
              </w:rPr>
              <w:t>b1.</w:t>
            </w:r>
            <w:r>
              <w:rPr>
                <w:rFonts w:ascii="Arial Narrow" w:hAnsi="Arial Narrow"/>
                <w:b/>
                <w:sz w:val="22"/>
                <w:szCs w:val="22"/>
              </w:rPr>
              <w:t xml:space="preserve"> </w:t>
            </w:r>
            <w:r w:rsidRPr="006C0053">
              <w:rPr>
                <w:rFonts w:ascii="Arial Narrow" w:hAnsi="Arial Narrow"/>
                <w:sz w:val="22"/>
                <w:szCs w:val="22"/>
              </w:rPr>
              <w:t>Si es factible cubrir la necesidad que tienen para esta información, en un reporte estadístico anexo, que puede ser un XML, pero que no se afecte directamente el catálogo contable.</w:t>
            </w:r>
          </w:p>
          <w:p w14:paraId="6E16F080" w14:textId="77777777" w:rsidR="005132F0" w:rsidRPr="006C0053" w:rsidRDefault="005132F0" w:rsidP="005132F0">
            <w:pPr>
              <w:spacing w:line="240" w:lineRule="auto"/>
              <w:rPr>
                <w:rFonts w:ascii="Arial Narrow" w:hAnsi="Arial Narrow"/>
                <w:sz w:val="22"/>
                <w:szCs w:val="22"/>
              </w:rPr>
            </w:pPr>
          </w:p>
          <w:p w14:paraId="783C2068" w14:textId="723F5F86" w:rsidR="005132F0" w:rsidRPr="00224A6F" w:rsidRDefault="005132F0" w:rsidP="005132F0">
            <w:pPr>
              <w:pStyle w:val="Prrafodelista"/>
              <w:spacing w:line="240" w:lineRule="auto"/>
              <w:ind w:left="0"/>
              <w:rPr>
                <w:rFonts w:ascii="Arial Narrow" w:hAnsi="Arial Narrow"/>
                <w:sz w:val="22"/>
                <w:szCs w:val="22"/>
              </w:rPr>
            </w:pPr>
            <w:r w:rsidRPr="0048465B">
              <w:rPr>
                <w:rFonts w:ascii="Arial Narrow" w:hAnsi="Arial Narrow"/>
                <w:b/>
                <w:sz w:val="22"/>
                <w:szCs w:val="22"/>
              </w:rPr>
              <w:t>b2.</w:t>
            </w:r>
            <w:r>
              <w:rPr>
                <w:rFonts w:ascii="Arial Narrow" w:hAnsi="Arial Narrow"/>
                <w:b/>
                <w:sz w:val="22"/>
                <w:szCs w:val="22"/>
              </w:rPr>
              <w:t xml:space="preserve"> </w:t>
            </w:r>
            <w:r w:rsidRPr="006C0053">
              <w:rPr>
                <w:rFonts w:ascii="Arial Narrow" w:hAnsi="Arial Narrow"/>
                <w:sz w:val="22"/>
                <w:szCs w:val="22"/>
              </w:rPr>
              <w:t xml:space="preserve">De no ser factible hacerlo mediante un anexo, </w:t>
            </w:r>
            <w:r w:rsidRPr="006C0053">
              <w:rPr>
                <w:rFonts w:ascii="Arial Narrow" w:hAnsi="Arial Narrow"/>
                <w:sz w:val="22"/>
                <w:szCs w:val="22"/>
              </w:rPr>
              <w:lastRenderedPageBreak/>
              <w:t>realizarlo a partir de un cambio de período contable y no a medio período, y dando el tiempo necesario para realizar los cambios en los sistemas informáticos.</w:t>
            </w:r>
          </w:p>
          <w:p w14:paraId="636095C0" w14:textId="77777777" w:rsidR="00224A6F" w:rsidRPr="0000550B" w:rsidRDefault="00224A6F" w:rsidP="005132F0">
            <w:pPr>
              <w:pStyle w:val="Prrafodelista"/>
              <w:spacing w:line="240" w:lineRule="auto"/>
              <w:ind w:left="0"/>
              <w:rPr>
                <w:rFonts w:ascii="Arial Narrow" w:hAnsi="Arial Narrow"/>
                <w:b/>
                <w:sz w:val="22"/>
                <w:szCs w:val="22"/>
              </w:rPr>
            </w:pPr>
          </w:p>
        </w:tc>
        <w:tc>
          <w:tcPr>
            <w:tcW w:w="4616" w:type="dxa"/>
            <w:tcBorders>
              <w:bottom w:val="nil"/>
            </w:tcBorders>
          </w:tcPr>
          <w:p w14:paraId="3130B309" w14:textId="406E39D1" w:rsidR="005132F0" w:rsidRPr="006C0053" w:rsidRDefault="005132F0" w:rsidP="005132F0">
            <w:pPr>
              <w:spacing w:line="240" w:lineRule="auto"/>
              <w:rPr>
                <w:rFonts w:ascii="Arial Narrow" w:hAnsi="Arial Narrow"/>
                <w:b/>
                <w:sz w:val="22"/>
                <w:szCs w:val="22"/>
              </w:rPr>
            </w:pPr>
            <w:r w:rsidRPr="006C0053">
              <w:rPr>
                <w:rFonts w:ascii="Arial Narrow" w:hAnsi="Arial Narrow"/>
                <w:b/>
                <w:sz w:val="22"/>
                <w:szCs w:val="22"/>
              </w:rPr>
              <w:lastRenderedPageBreak/>
              <w:t>ADISA</w:t>
            </w:r>
            <w:r>
              <w:rPr>
                <w:rFonts w:ascii="Arial Narrow" w:hAnsi="Arial Narrow"/>
                <w:b/>
                <w:sz w:val="22"/>
                <w:szCs w:val="22"/>
              </w:rPr>
              <w:t>:</w:t>
            </w:r>
          </w:p>
          <w:p w14:paraId="21DA2B6E" w14:textId="5015A7C0" w:rsidR="005132F0" w:rsidRDefault="005132F0" w:rsidP="005132F0">
            <w:pPr>
              <w:pStyle w:val="Prrafodelista"/>
              <w:numPr>
                <w:ilvl w:val="0"/>
                <w:numId w:val="5"/>
              </w:numPr>
              <w:spacing w:line="240" w:lineRule="auto"/>
              <w:ind w:left="34" w:firstLine="0"/>
              <w:rPr>
                <w:rFonts w:ascii="Arial Narrow" w:hAnsi="Arial Narrow"/>
                <w:sz w:val="22"/>
                <w:szCs w:val="22"/>
              </w:rPr>
            </w:pPr>
            <w:r w:rsidRPr="0048465B">
              <w:rPr>
                <w:rFonts w:ascii="Arial Narrow" w:hAnsi="Arial Narrow"/>
                <w:b/>
                <w:sz w:val="22"/>
                <w:szCs w:val="22"/>
              </w:rPr>
              <w:t>No se acepta.</w:t>
            </w:r>
            <w:r>
              <w:rPr>
                <w:rFonts w:ascii="Arial Narrow" w:hAnsi="Arial Narrow"/>
                <w:sz w:val="22"/>
                <w:szCs w:val="22"/>
              </w:rPr>
              <w:t xml:space="preserve">  No hay inconsistencia en la forma de registro contable, </w:t>
            </w:r>
            <w:r w:rsidR="008E4E14">
              <w:rPr>
                <w:rFonts w:ascii="Arial Narrow" w:hAnsi="Arial Narrow"/>
                <w:sz w:val="22"/>
                <w:szCs w:val="22"/>
              </w:rPr>
              <w:t>pues</w:t>
            </w:r>
            <w:r>
              <w:rPr>
                <w:rFonts w:ascii="Arial Narrow" w:hAnsi="Arial Narrow"/>
                <w:sz w:val="22"/>
                <w:szCs w:val="22"/>
              </w:rPr>
              <w:t xml:space="preserve"> no se solicita cambio a nivel de cuenta de catálogo. Estos movimientos se registran en la misma cuenta contable y lo que se solicita es un desglose en la cuenta técnica.</w:t>
            </w:r>
          </w:p>
          <w:p w14:paraId="07EFAB81" w14:textId="77777777" w:rsidR="005132F0" w:rsidRDefault="005132F0" w:rsidP="005132F0">
            <w:pPr>
              <w:pStyle w:val="Prrafodelista"/>
              <w:spacing w:line="240" w:lineRule="auto"/>
              <w:ind w:left="0"/>
              <w:jc w:val="left"/>
              <w:rPr>
                <w:rFonts w:ascii="Arial Narrow" w:hAnsi="Arial Narrow"/>
                <w:sz w:val="22"/>
                <w:szCs w:val="22"/>
              </w:rPr>
            </w:pPr>
          </w:p>
          <w:p w14:paraId="781B81A8" w14:textId="3C06DDFD" w:rsidR="005132F0" w:rsidRDefault="005132F0" w:rsidP="005132F0">
            <w:pPr>
              <w:pStyle w:val="Prrafodelista"/>
              <w:numPr>
                <w:ilvl w:val="0"/>
                <w:numId w:val="5"/>
              </w:numPr>
              <w:spacing w:line="240" w:lineRule="auto"/>
              <w:ind w:left="0" w:firstLine="0"/>
              <w:rPr>
                <w:rFonts w:ascii="Arial Narrow" w:hAnsi="Arial Narrow"/>
                <w:sz w:val="22"/>
                <w:szCs w:val="22"/>
              </w:rPr>
            </w:pPr>
            <w:r>
              <w:rPr>
                <w:rFonts w:ascii="Arial Narrow" w:hAnsi="Arial Narrow"/>
                <w:b/>
                <w:sz w:val="22"/>
                <w:szCs w:val="22"/>
              </w:rPr>
              <w:t>No se acepta.</w:t>
            </w:r>
            <w:r>
              <w:rPr>
                <w:rFonts w:ascii="Arial Narrow" w:hAnsi="Arial Narrow"/>
                <w:sz w:val="22"/>
                <w:szCs w:val="22"/>
              </w:rPr>
              <w:t xml:space="preserve">  La normativa contable establece que se deben registrar las primas por reaseguro en la cuenta establecida.  Este desglose aplica para la cuenta técnica, no para la normativa contable.  La normativa contable establece que a partir del dígito 15 puede estructurar el código contable como lo considere conveniente, por lo que a </w:t>
            </w:r>
            <w:r w:rsidR="008E4E14">
              <w:rPr>
                <w:rFonts w:ascii="Arial Narrow" w:hAnsi="Arial Narrow"/>
                <w:sz w:val="22"/>
                <w:szCs w:val="22"/>
              </w:rPr>
              <w:t>partir</w:t>
            </w:r>
            <w:r>
              <w:rPr>
                <w:rFonts w:ascii="Arial Narrow" w:hAnsi="Arial Narrow"/>
                <w:sz w:val="22"/>
                <w:szCs w:val="22"/>
              </w:rPr>
              <w:t xml:space="preserve"> de este cambio, la entidad debe analizar la mejor forma de obtener la información.</w:t>
            </w:r>
          </w:p>
          <w:p w14:paraId="3304CD62" w14:textId="77777777" w:rsidR="00081B6A" w:rsidRDefault="00081B6A" w:rsidP="005132F0">
            <w:pPr>
              <w:pStyle w:val="Prrafodelista"/>
              <w:spacing w:line="240" w:lineRule="auto"/>
              <w:ind w:left="0"/>
              <w:rPr>
                <w:rFonts w:ascii="Arial Narrow" w:hAnsi="Arial Narrow"/>
                <w:b/>
                <w:sz w:val="22"/>
                <w:szCs w:val="22"/>
              </w:rPr>
            </w:pPr>
          </w:p>
          <w:p w14:paraId="01D50FD5" w14:textId="30DD409E" w:rsidR="005132F0" w:rsidRDefault="005132F0" w:rsidP="005132F0">
            <w:pPr>
              <w:pStyle w:val="Prrafodelista"/>
              <w:spacing w:line="240" w:lineRule="auto"/>
              <w:ind w:left="0"/>
              <w:rPr>
                <w:rFonts w:ascii="Arial Narrow" w:hAnsi="Arial Narrow"/>
                <w:sz w:val="22"/>
                <w:szCs w:val="22"/>
              </w:rPr>
            </w:pPr>
            <w:r w:rsidRPr="0048465B">
              <w:rPr>
                <w:rFonts w:ascii="Arial Narrow" w:hAnsi="Arial Narrow"/>
                <w:b/>
                <w:sz w:val="22"/>
                <w:szCs w:val="22"/>
              </w:rPr>
              <w:t>b1.</w:t>
            </w:r>
            <w:r>
              <w:rPr>
                <w:rFonts w:ascii="Arial Narrow" w:hAnsi="Arial Narrow"/>
                <w:sz w:val="22"/>
                <w:szCs w:val="22"/>
              </w:rPr>
              <w:t xml:space="preserve"> </w:t>
            </w:r>
            <w:r w:rsidRPr="0048465B">
              <w:rPr>
                <w:rFonts w:ascii="Arial Narrow" w:hAnsi="Arial Narrow"/>
                <w:b/>
                <w:sz w:val="22"/>
                <w:szCs w:val="22"/>
              </w:rPr>
              <w:t>No se acepta.</w:t>
            </w:r>
            <w:r>
              <w:rPr>
                <w:rFonts w:ascii="Arial Narrow" w:hAnsi="Arial Narrow"/>
                <w:sz w:val="22"/>
                <w:szCs w:val="22"/>
              </w:rPr>
              <w:t xml:space="preserve"> Como se explicó en los comentarios anteriores, este cambio no afecta el código contable establecido en el Plan de Cuentas.</w:t>
            </w:r>
          </w:p>
          <w:p w14:paraId="34ED7FC3" w14:textId="77777777" w:rsidR="005132F0" w:rsidRDefault="005132F0" w:rsidP="005132F0">
            <w:pPr>
              <w:pStyle w:val="Prrafodelista"/>
              <w:spacing w:line="240" w:lineRule="auto"/>
              <w:ind w:left="0"/>
              <w:jc w:val="left"/>
              <w:rPr>
                <w:rFonts w:ascii="Arial Narrow" w:hAnsi="Arial Narrow"/>
                <w:sz w:val="22"/>
                <w:szCs w:val="22"/>
              </w:rPr>
            </w:pPr>
          </w:p>
          <w:p w14:paraId="18A761CB" w14:textId="040A552E" w:rsidR="005132F0" w:rsidRDefault="005132F0" w:rsidP="005132F0">
            <w:pPr>
              <w:pStyle w:val="Prrafodelista"/>
              <w:spacing w:line="240" w:lineRule="auto"/>
              <w:ind w:left="0"/>
              <w:rPr>
                <w:rFonts w:ascii="Arial Narrow" w:hAnsi="Arial Narrow"/>
                <w:sz w:val="22"/>
                <w:szCs w:val="22"/>
              </w:rPr>
            </w:pPr>
            <w:r w:rsidRPr="0048465B">
              <w:rPr>
                <w:rFonts w:ascii="Arial Narrow" w:hAnsi="Arial Narrow"/>
                <w:b/>
                <w:sz w:val="22"/>
                <w:szCs w:val="22"/>
              </w:rPr>
              <w:t>b2.</w:t>
            </w:r>
            <w:r>
              <w:rPr>
                <w:rFonts w:ascii="Arial Narrow" w:hAnsi="Arial Narrow"/>
                <w:sz w:val="22"/>
                <w:szCs w:val="22"/>
              </w:rPr>
              <w:t xml:space="preserve"> </w:t>
            </w:r>
            <w:r w:rsidRPr="0048465B">
              <w:rPr>
                <w:rFonts w:ascii="Arial Narrow" w:hAnsi="Arial Narrow"/>
                <w:b/>
                <w:sz w:val="22"/>
                <w:szCs w:val="22"/>
              </w:rPr>
              <w:t>No se acepta.</w:t>
            </w:r>
            <w:r w:rsidRPr="00C370BE">
              <w:rPr>
                <w:rFonts w:ascii="Arial Narrow" w:hAnsi="Arial Narrow"/>
                <w:sz w:val="22"/>
                <w:szCs w:val="22"/>
              </w:rPr>
              <w:t xml:space="preserve"> </w:t>
            </w:r>
            <w:r>
              <w:rPr>
                <w:rFonts w:ascii="Arial Narrow" w:hAnsi="Arial Narrow"/>
                <w:sz w:val="22"/>
                <w:szCs w:val="22"/>
              </w:rPr>
              <w:t>E</w:t>
            </w:r>
            <w:r w:rsidRPr="00C370BE">
              <w:rPr>
                <w:rFonts w:ascii="Arial Narrow" w:hAnsi="Arial Narrow"/>
                <w:sz w:val="22"/>
                <w:szCs w:val="22"/>
              </w:rPr>
              <w:t>l registro contable es una misma cuenta contable, no hay cambio de concepto, sino en el desglose que se requiere presentar en la Cuenta técnica.</w:t>
            </w:r>
            <w:r>
              <w:rPr>
                <w:rFonts w:ascii="Arial Narrow" w:hAnsi="Arial Narrow"/>
                <w:sz w:val="22"/>
                <w:szCs w:val="22"/>
              </w:rPr>
              <w:t xml:space="preserve"> Adicionalmente, la modificación no es retroactiva por lo que no implica ni cambio de política contable ni ajuste a la información ya remitida.</w:t>
            </w:r>
          </w:p>
          <w:p w14:paraId="7DF3C7CA" w14:textId="77777777" w:rsidR="005132F0" w:rsidRDefault="005132F0" w:rsidP="005132F0">
            <w:pPr>
              <w:pStyle w:val="Prrafodelista"/>
              <w:spacing w:line="240" w:lineRule="auto"/>
              <w:ind w:left="0"/>
              <w:rPr>
                <w:rFonts w:ascii="Arial Narrow" w:hAnsi="Arial Narrow"/>
                <w:sz w:val="22"/>
                <w:szCs w:val="22"/>
              </w:rPr>
            </w:pPr>
          </w:p>
          <w:p w14:paraId="636095C1" w14:textId="075AA254" w:rsidR="005132F0" w:rsidRPr="00577EF8" w:rsidRDefault="005132F0" w:rsidP="00176764">
            <w:pPr>
              <w:pStyle w:val="Prrafodelista"/>
              <w:spacing w:line="240" w:lineRule="auto"/>
              <w:ind w:left="0"/>
              <w:rPr>
                <w:rFonts w:ascii="Arial Narrow" w:hAnsi="Arial Narrow"/>
                <w:sz w:val="22"/>
                <w:szCs w:val="22"/>
              </w:rPr>
            </w:pPr>
          </w:p>
        </w:tc>
        <w:tc>
          <w:tcPr>
            <w:tcW w:w="6512" w:type="dxa"/>
            <w:tcBorders>
              <w:bottom w:val="nil"/>
            </w:tcBorders>
          </w:tcPr>
          <w:p w14:paraId="0E2276AA" w14:textId="3F0AEA64" w:rsidR="005132F0" w:rsidRDefault="005132F0" w:rsidP="005132F0">
            <w:pPr>
              <w:pStyle w:val="Default"/>
              <w:rPr>
                <w:rFonts w:ascii="Arial Narrow" w:hAnsi="Arial Narrow"/>
                <w:sz w:val="22"/>
                <w:szCs w:val="22"/>
              </w:rPr>
            </w:pPr>
            <w:r w:rsidRPr="00B025C0">
              <w:rPr>
                <w:rFonts w:ascii="Arial Narrow" w:hAnsi="Arial Narrow"/>
                <w:b/>
                <w:sz w:val="22"/>
                <w:szCs w:val="22"/>
              </w:rPr>
              <w:t>Tercero:</w:t>
            </w:r>
            <w:r w:rsidRPr="00577EF8">
              <w:rPr>
                <w:rFonts w:ascii="Arial Narrow" w:hAnsi="Arial Narrow"/>
                <w:sz w:val="22"/>
                <w:szCs w:val="22"/>
              </w:rPr>
              <w:t xml:space="preserve"> Modificar el Estándar Electrónico el cual forma parte integral del Estándar de Negocio para Entidades de Seguros requerido en el Anexo 5 del acuerdo SGS-DES-A-021-2013, para que quede de la siguiente manera:</w:t>
            </w:r>
          </w:p>
          <w:p w14:paraId="70A24D12" w14:textId="77777777" w:rsidR="005132F0" w:rsidRDefault="005132F0" w:rsidP="005132F0">
            <w:pPr>
              <w:spacing w:line="240" w:lineRule="auto"/>
              <w:rPr>
                <w:rFonts w:ascii="Arial Narrow" w:hAnsi="Arial Narrow"/>
                <w:sz w:val="22"/>
                <w:szCs w:val="22"/>
              </w:rPr>
            </w:pPr>
          </w:p>
          <w:bookmarkStart w:id="3" w:name="_MON_1561532358"/>
          <w:bookmarkEnd w:id="3"/>
          <w:p w14:paraId="0E675201" w14:textId="77777777" w:rsidR="005132F0" w:rsidRDefault="000F5EEF" w:rsidP="005132F0">
            <w:pPr>
              <w:spacing w:line="240" w:lineRule="auto"/>
              <w:jc w:val="center"/>
              <w:rPr>
                <w:rFonts w:ascii="Arial Narrow" w:hAnsi="Arial Narrow"/>
                <w:bCs/>
                <w:sz w:val="22"/>
                <w:szCs w:val="22"/>
              </w:rPr>
            </w:pPr>
            <w:r>
              <w:rPr>
                <w:rFonts w:ascii="Arial Narrow" w:hAnsi="Arial Narrow"/>
                <w:bCs/>
                <w:sz w:val="22"/>
                <w:szCs w:val="22"/>
              </w:rPr>
              <w:object w:dxaOrig="1551" w:dyaOrig="1004" w14:anchorId="3F7B3B66">
                <v:shape id="_x0000_i1026" type="#_x0000_t75" style="width:78pt;height:51pt" o:ole="">
                  <v:imagedata r:id="rId17" o:title=""/>
                </v:shape>
                <o:OLEObject Type="Embed" ProgID="Word.Document.12" ShapeID="_x0000_i1026" DrawAspect="Icon" ObjectID="_1574577667" r:id="rId18">
                  <o:FieldCodes>\s</o:FieldCodes>
                </o:OLEObject>
              </w:object>
            </w:r>
          </w:p>
          <w:p w14:paraId="636095C2" w14:textId="77777777" w:rsidR="005132F0" w:rsidRPr="00577EF8" w:rsidRDefault="005132F0" w:rsidP="005132F0">
            <w:pPr>
              <w:spacing w:line="240" w:lineRule="auto"/>
              <w:jc w:val="left"/>
              <w:rPr>
                <w:rFonts w:ascii="Arial Narrow" w:hAnsi="Arial Narrow"/>
                <w:bCs/>
                <w:sz w:val="22"/>
                <w:szCs w:val="22"/>
              </w:rPr>
            </w:pPr>
          </w:p>
        </w:tc>
      </w:tr>
      <w:tr w:rsidR="00176764" w:rsidRPr="00577EF8" w14:paraId="78A2E4A4" w14:textId="77777777" w:rsidTr="00224A6F">
        <w:trPr>
          <w:jc w:val="center"/>
        </w:trPr>
        <w:tc>
          <w:tcPr>
            <w:tcW w:w="6508" w:type="dxa"/>
            <w:tcBorders>
              <w:top w:val="nil"/>
              <w:bottom w:val="nil"/>
            </w:tcBorders>
          </w:tcPr>
          <w:p w14:paraId="5C22CD08" w14:textId="77777777" w:rsidR="00176764" w:rsidRDefault="00176764" w:rsidP="005132F0">
            <w:pPr>
              <w:pStyle w:val="Default"/>
              <w:rPr>
                <w:rFonts w:ascii="Arial Narrow" w:hAnsi="Arial Narrow"/>
                <w:b/>
                <w:sz w:val="22"/>
                <w:szCs w:val="22"/>
              </w:rPr>
            </w:pPr>
          </w:p>
        </w:tc>
        <w:tc>
          <w:tcPr>
            <w:tcW w:w="4615" w:type="dxa"/>
            <w:tcBorders>
              <w:top w:val="nil"/>
              <w:bottom w:val="nil"/>
            </w:tcBorders>
          </w:tcPr>
          <w:p w14:paraId="40B3C5D1" w14:textId="64D1DA39" w:rsidR="00224A6F" w:rsidRPr="00224A6F" w:rsidRDefault="00224A6F" w:rsidP="00224A6F">
            <w:pPr>
              <w:spacing w:line="240" w:lineRule="auto"/>
              <w:jc w:val="left"/>
              <w:rPr>
                <w:rFonts w:ascii="Arial Narrow" w:hAnsi="Arial Narrow"/>
                <w:b/>
                <w:color w:val="000000"/>
              </w:rPr>
            </w:pPr>
            <w:r w:rsidRPr="00224A6F">
              <w:rPr>
                <w:rFonts w:ascii="Arial Narrow" w:hAnsi="Arial Narrow"/>
                <w:b/>
                <w:color w:val="000000"/>
              </w:rPr>
              <w:t>INS</w:t>
            </w:r>
          </w:p>
          <w:tbl>
            <w:tblPr>
              <w:tblStyle w:val="Tablaconcuadrcula"/>
              <w:tblW w:w="4390" w:type="dxa"/>
              <w:tblLayout w:type="fixed"/>
              <w:tblLook w:val="04A0" w:firstRow="1" w:lastRow="0" w:firstColumn="1" w:lastColumn="0" w:noHBand="0" w:noVBand="1"/>
            </w:tblPr>
            <w:tblGrid>
              <w:gridCol w:w="988"/>
              <w:gridCol w:w="1559"/>
              <w:gridCol w:w="1843"/>
            </w:tblGrid>
            <w:tr w:rsidR="00176764" w:rsidRPr="00176764" w14:paraId="5F5BCFB4" w14:textId="77777777" w:rsidTr="00224A6F">
              <w:trPr>
                <w:trHeight w:val="422"/>
                <w:tblHeader/>
              </w:trPr>
              <w:tc>
                <w:tcPr>
                  <w:tcW w:w="4390" w:type="dxa"/>
                  <w:gridSpan w:val="3"/>
                  <w:tcBorders>
                    <w:top w:val="single" w:sz="4" w:space="0" w:color="auto"/>
                    <w:left w:val="single" w:sz="4" w:space="0" w:color="auto"/>
                    <w:bottom w:val="single" w:sz="4" w:space="0" w:color="auto"/>
                  </w:tcBorders>
                </w:tcPr>
                <w:p w14:paraId="4A114697" w14:textId="77777777" w:rsidR="00176764" w:rsidRPr="00176764" w:rsidRDefault="00176764" w:rsidP="00176764">
                  <w:pPr>
                    <w:spacing w:line="240" w:lineRule="auto"/>
                    <w:jc w:val="center"/>
                    <w:rPr>
                      <w:rFonts w:ascii="Arial Narrow" w:hAnsi="Arial Narrow"/>
                      <w:color w:val="0070C0"/>
                      <w:sz w:val="16"/>
                      <w:szCs w:val="16"/>
                    </w:rPr>
                  </w:pPr>
                  <w:r w:rsidRPr="00176764">
                    <w:rPr>
                      <w:rFonts w:ascii="Arial Narrow" w:hAnsi="Arial Narrow"/>
                      <w:b/>
                      <w:color w:val="000000"/>
                      <w:sz w:val="16"/>
                      <w:szCs w:val="16"/>
                      <w:u w:val="single"/>
                    </w:rPr>
                    <w:t xml:space="preserve">Estándar de Negocio: </w:t>
                  </w:r>
                  <w:r w:rsidRPr="00176764">
                    <w:rPr>
                      <w:rFonts w:ascii="Arial Narrow" w:hAnsi="Arial Narrow"/>
                      <w:sz w:val="16"/>
                      <w:szCs w:val="16"/>
                    </w:rPr>
                    <w:t>se solicita incluir en las definiciones generales de los modelos 7, 8 y 9 que tanto los rubros de primas como siniestros corresponden a Seguro Directo, tal como en el modelo 6.</w:t>
                  </w:r>
                </w:p>
                <w:p w14:paraId="13CDF5CF" w14:textId="77777777" w:rsidR="00176764" w:rsidRPr="00176764" w:rsidRDefault="00176764" w:rsidP="00176764">
                  <w:pPr>
                    <w:spacing w:line="240" w:lineRule="auto"/>
                    <w:rPr>
                      <w:rFonts w:ascii="Arial Narrow" w:hAnsi="Arial Narrow" w:cs="Arial"/>
                      <w:sz w:val="16"/>
                      <w:szCs w:val="16"/>
                    </w:rPr>
                  </w:pPr>
                </w:p>
              </w:tc>
            </w:tr>
            <w:tr w:rsidR="00176764" w:rsidRPr="00176764" w14:paraId="0BE73B56" w14:textId="77777777" w:rsidTr="00224A6F">
              <w:trPr>
                <w:trHeight w:val="1687"/>
                <w:tblHeader/>
              </w:trPr>
              <w:tc>
                <w:tcPr>
                  <w:tcW w:w="988" w:type="dxa"/>
                  <w:tcBorders>
                    <w:top w:val="single" w:sz="4" w:space="0" w:color="auto"/>
                  </w:tcBorders>
                </w:tcPr>
                <w:p w14:paraId="603C0D7F" w14:textId="77777777" w:rsidR="00176764" w:rsidRPr="00176764" w:rsidRDefault="00176764" w:rsidP="00176764">
                  <w:pPr>
                    <w:spacing w:line="240" w:lineRule="auto"/>
                    <w:rPr>
                      <w:rFonts w:ascii="Arial Narrow" w:hAnsi="Arial Narrow" w:cs="Arial"/>
                      <w:sz w:val="16"/>
                      <w:szCs w:val="16"/>
                    </w:rPr>
                  </w:pPr>
                  <w:r w:rsidRPr="00176764">
                    <w:rPr>
                      <w:rFonts w:ascii="Arial Narrow" w:hAnsi="Arial Narrow"/>
                      <w:sz w:val="16"/>
                      <w:szCs w:val="16"/>
                    </w:rPr>
                    <w:t>Modelo 7 Canales de Comercialización</w:t>
                  </w:r>
                </w:p>
              </w:tc>
              <w:tc>
                <w:tcPr>
                  <w:tcW w:w="1559" w:type="dxa"/>
                  <w:tcBorders>
                    <w:top w:val="single" w:sz="4" w:space="0" w:color="auto"/>
                    <w:right w:val="single" w:sz="4" w:space="0" w:color="auto"/>
                  </w:tcBorders>
                </w:tcPr>
                <w:p w14:paraId="7ADEAA8F" w14:textId="77777777" w:rsidR="00176764" w:rsidRPr="00176764" w:rsidRDefault="00176764" w:rsidP="00176764">
                  <w:pPr>
                    <w:spacing w:line="240" w:lineRule="auto"/>
                    <w:rPr>
                      <w:rFonts w:ascii="Arial Narrow" w:hAnsi="Arial Narrow" w:cs="Arial"/>
                      <w:sz w:val="16"/>
                      <w:szCs w:val="16"/>
                    </w:rPr>
                  </w:pPr>
                  <w:r w:rsidRPr="00176764">
                    <w:rPr>
                      <w:rFonts w:ascii="Arial Narrow" w:hAnsi="Arial Narrow"/>
                      <w:sz w:val="16"/>
                      <w:szCs w:val="16"/>
                    </w:rPr>
                    <w:t>1.Modificar la definición de Pólizas Emitidas y Pólizas no Renovadas  del modelo de Canales de Comercialización, para aclarar que se deben considerar dentro de estas categorías,  solo aquellos contratos cuyo ingreso haya sido registrado contablemente.</w:t>
                  </w:r>
                </w:p>
              </w:tc>
              <w:tc>
                <w:tcPr>
                  <w:tcW w:w="1843" w:type="dxa"/>
                  <w:vMerge w:val="restart"/>
                  <w:tcBorders>
                    <w:top w:val="single" w:sz="4" w:space="0" w:color="auto"/>
                    <w:left w:val="single" w:sz="4" w:space="0" w:color="auto"/>
                    <w:right w:val="single" w:sz="4" w:space="0" w:color="auto"/>
                  </w:tcBorders>
                </w:tcPr>
                <w:p w14:paraId="4B421F98" w14:textId="77777777" w:rsidR="00176764" w:rsidRPr="00176764" w:rsidRDefault="00176764" w:rsidP="00176764">
                  <w:pPr>
                    <w:pStyle w:val="Default"/>
                    <w:jc w:val="both"/>
                    <w:rPr>
                      <w:rFonts w:ascii="Arial Narrow" w:hAnsi="Arial Narrow"/>
                      <w:sz w:val="16"/>
                      <w:szCs w:val="16"/>
                    </w:rPr>
                  </w:pPr>
                </w:p>
                <w:p w14:paraId="42C2D692" w14:textId="77777777" w:rsidR="00176764" w:rsidRPr="00176764" w:rsidRDefault="00176764" w:rsidP="00176764">
                  <w:pPr>
                    <w:pStyle w:val="Default"/>
                    <w:numPr>
                      <w:ilvl w:val="0"/>
                      <w:numId w:val="10"/>
                    </w:numPr>
                    <w:ind w:left="-35" w:firstLine="0"/>
                    <w:jc w:val="both"/>
                    <w:rPr>
                      <w:rFonts w:ascii="Arial Narrow" w:hAnsi="Arial Narrow"/>
                      <w:sz w:val="16"/>
                      <w:szCs w:val="16"/>
                    </w:rPr>
                  </w:pPr>
                  <w:r w:rsidRPr="00176764">
                    <w:rPr>
                      <w:rFonts w:ascii="Arial Narrow" w:hAnsi="Arial Narrow"/>
                      <w:sz w:val="16"/>
                      <w:szCs w:val="16"/>
                    </w:rPr>
                    <w:t>Se avalan las aclaraciones y se considerarán como parte del rediseño del Modelo 7 ya comunicados a la Superintendencia. La SUGESE aclara en minuta del 1° de junio del 2017 que la prima anulada  y no renovada se contabilizan en la misma cuenta contable, la diferencia es que la no renovada proviene de un proceso automático.</w:t>
                  </w:r>
                </w:p>
                <w:p w14:paraId="47AE7C66" w14:textId="77777777" w:rsidR="00176764" w:rsidRPr="00176764" w:rsidRDefault="00176764" w:rsidP="00176764">
                  <w:pPr>
                    <w:spacing w:line="240" w:lineRule="auto"/>
                    <w:rPr>
                      <w:rFonts w:ascii="Arial Narrow" w:hAnsi="Arial Narrow" w:cs="Arial"/>
                      <w:sz w:val="16"/>
                      <w:szCs w:val="16"/>
                    </w:rPr>
                  </w:pPr>
                </w:p>
              </w:tc>
            </w:tr>
            <w:tr w:rsidR="00176764" w:rsidRPr="00176764" w14:paraId="1FC7ED7B" w14:textId="77777777" w:rsidTr="00224A6F">
              <w:trPr>
                <w:trHeight w:val="1700"/>
                <w:tblHeader/>
              </w:trPr>
              <w:tc>
                <w:tcPr>
                  <w:tcW w:w="988" w:type="dxa"/>
                </w:tcPr>
                <w:p w14:paraId="40DC0365" w14:textId="77777777" w:rsidR="00176764" w:rsidRPr="00176764" w:rsidRDefault="00176764" w:rsidP="00176764">
                  <w:pPr>
                    <w:spacing w:line="240" w:lineRule="auto"/>
                    <w:rPr>
                      <w:rFonts w:ascii="Arial Narrow" w:hAnsi="Arial Narrow"/>
                      <w:sz w:val="16"/>
                      <w:szCs w:val="16"/>
                    </w:rPr>
                  </w:pPr>
                  <w:r w:rsidRPr="00176764">
                    <w:rPr>
                      <w:rFonts w:ascii="Arial Narrow" w:hAnsi="Arial Narrow"/>
                      <w:sz w:val="16"/>
                      <w:szCs w:val="16"/>
                    </w:rPr>
                    <w:t>Modelo 7 Canales de Comercialización</w:t>
                  </w:r>
                </w:p>
                <w:p w14:paraId="537B1986" w14:textId="77777777" w:rsidR="00176764" w:rsidRPr="00176764" w:rsidRDefault="00176764" w:rsidP="00176764">
                  <w:pPr>
                    <w:spacing w:line="240" w:lineRule="auto"/>
                    <w:rPr>
                      <w:rFonts w:ascii="Arial Narrow" w:hAnsi="Arial Narrow" w:cs="Arial"/>
                      <w:sz w:val="16"/>
                      <w:szCs w:val="16"/>
                    </w:rPr>
                  </w:pPr>
                </w:p>
              </w:tc>
              <w:tc>
                <w:tcPr>
                  <w:tcW w:w="1559" w:type="dxa"/>
                  <w:tcBorders>
                    <w:right w:val="single" w:sz="4" w:space="0" w:color="auto"/>
                  </w:tcBorders>
                </w:tcPr>
                <w:p w14:paraId="348F0FBC" w14:textId="77777777" w:rsidR="00176764" w:rsidRPr="00176764" w:rsidRDefault="00176764" w:rsidP="00176764">
                  <w:pPr>
                    <w:spacing w:line="240" w:lineRule="auto"/>
                    <w:rPr>
                      <w:rFonts w:ascii="Arial Narrow" w:hAnsi="Arial Narrow" w:cs="Arial"/>
                      <w:sz w:val="16"/>
                      <w:szCs w:val="16"/>
                    </w:rPr>
                  </w:pPr>
                  <w:r w:rsidRPr="00176764">
                    <w:rPr>
                      <w:rFonts w:ascii="Arial Narrow" w:hAnsi="Arial Narrow"/>
                      <w:sz w:val="16"/>
                      <w:szCs w:val="16"/>
                    </w:rPr>
                    <w:t xml:space="preserve">2. Aclarar que el concepto de pólizas anuladas, canceladas o no renovadas, no debe incluir </w:t>
                  </w:r>
                  <w:r w:rsidRPr="00176764">
                    <w:rPr>
                      <w:rFonts w:ascii="Arial Narrow" w:hAnsi="Arial Narrow" w:cs="Calibri"/>
                      <w:sz w:val="16"/>
                      <w:szCs w:val="16"/>
                    </w:rPr>
                    <w:t>información de periodos anteriores. Asimismo, se aclara que las Primas de Pólizas no Renovadas,  tampoco deben incluir información de pólizas emitidas en periodos anteriores.</w:t>
                  </w:r>
                </w:p>
              </w:tc>
              <w:tc>
                <w:tcPr>
                  <w:tcW w:w="1843" w:type="dxa"/>
                  <w:vMerge/>
                  <w:tcBorders>
                    <w:left w:val="single" w:sz="4" w:space="0" w:color="auto"/>
                    <w:bottom w:val="single" w:sz="4" w:space="0" w:color="auto"/>
                    <w:right w:val="single" w:sz="4" w:space="0" w:color="auto"/>
                  </w:tcBorders>
                </w:tcPr>
                <w:p w14:paraId="6F5B61E8" w14:textId="77777777" w:rsidR="00176764" w:rsidRPr="00176764" w:rsidRDefault="00176764" w:rsidP="00176764">
                  <w:pPr>
                    <w:spacing w:line="240" w:lineRule="auto"/>
                    <w:rPr>
                      <w:rFonts w:ascii="Arial Narrow" w:hAnsi="Arial Narrow" w:cs="Arial"/>
                      <w:sz w:val="16"/>
                      <w:szCs w:val="16"/>
                    </w:rPr>
                  </w:pPr>
                </w:p>
              </w:tc>
            </w:tr>
          </w:tbl>
          <w:p w14:paraId="3E209914" w14:textId="77777777" w:rsidR="00176764" w:rsidRPr="00176764" w:rsidRDefault="00176764" w:rsidP="00176764">
            <w:pPr>
              <w:spacing w:line="240" w:lineRule="auto"/>
              <w:jc w:val="center"/>
              <w:rPr>
                <w:rFonts w:ascii="Arial Narrow" w:hAnsi="Arial Narrow"/>
                <w:b/>
                <w:color w:val="000000"/>
                <w:sz w:val="16"/>
                <w:szCs w:val="16"/>
                <w:u w:val="single"/>
              </w:rPr>
            </w:pPr>
          </w:p>
        </w:tc>
        <w:tc>
          <w:tcPr>
            <w:tcW w:w="4616" w:type="dxa"/>
            <w:tcBorders>
              <w:top w:val="nil"/>
              <w:bottom w:val="nil"/>
            </w:tcBorders>
          </w:tcPr>
          <w:p w14:paraId="298AF75F" w14:textId="77777777" w:rsidR="00224A6F" w:rsidRDefault="00224A6F" w:rsidP="00224A6F">
            <w:pPr>
              <w:pStyle w:val="Prrafodelista"/>
              <w:spacing w:line="240" w:lineRule="auto"/>
              <w:ind w:left="0"/>
              <w:rPr>
                <w:rFonts w:ascii="Arial Narrow" w:hAnsi="Arial Narrow"/>
                <w:sz w:val="22"/>
                <w:szCs w:val="22"/>
              </w:rPr>
            </w:pPr>
            <w:r w:rsidRPr="0000550B">
              <w:rPr>
                <w:rFonts w:ascii="Arial Narrow" w:hAnsi="Arial Narrow"/>
                <w:b/>
                <w:sz w:val="22"/>
                <w:szCs w:val="22"/>
              </w:rPr>
              <w:t>INS</w:t>
            </w:r>
          </w:p>
          <w:p w14:paraId="5340CE6D" w14:textId="77777777" w:rsidR="00224A6F" w:rsidRDefault="00224A6F" w:rsidP="00224A6F">
            <w:pPr>
              <w:pStyle w:val="Prrafodelista"/>
              <w:numPr>
                <w:ilvl w:val="0"/>
                <w:numId w:val="12"/>
              </w:numPr>
              <w:spacing w:line="240" w:lineRule="auto"/>
              <w:ind w:left="34" w:firstLine="0"/>
              <w:rPr>
                <w:rFonts w:ascii="Arial Narrow" w:hAnsi="Arial Narrow"/>
                <w:sz w:val="22"/>
                <w:szCs w:val="22"/>
              </w:rPr>
            </w:pPr>
            <w:r w:rsidRPr="004B2F4F">
              <w:rPr>
                <w:rFonts w:ascii="Arial Narrow" w:hAnsi="Arial Narrow"/>
                <w:b/>
                <w:sz w:val="22"/>
                <w:szCs w:val="22"/>
              </w:rPr>
              <w:t>Se acepta:</w:t>
            </w:r>
            <w:r>
              <w:rPr>
                <w:rFonts w:ascii="Arial Narrow" w:hAnsi="Arial Narrow"/>
                <w:sz w:val="22"/>
                <w:szCs w:val="22"/>
              </w:rPr>
              <w:t xml:space="preserve"> se va a incluir la aclaración respectiva en el Estándar de Negocio. a</w:t>
            </w:r>
          </w:p>
          <w:p w14:paraId="039D60B2" w14:textId="77777777" w:rsidR="00176764" w:rsidRPr="0000550B" w:rsidRDefault="00176764" w:rsidP="00176764">
            <w:pPr>
              <w:pStyle w:val="Prrafodelista"/>
              <w:spacing w:line="240" w:lineRule="auto"/>
              <w:ind w:left="0"/>
              <w:rPr>
                <w:rFonts w:ascii="Arial Narrow" w:hAnsi="Arial Narrow"/>
                <w:b/>
                <w:sz w:val="22"/>
                <w:szCs w:val="22"/>
              </w:rPr>
            </w:pPr>
          </w:p>
        </w:tc>
        <w:tc>
          <w:tcPr>
            <w:tcW w:w="6512" w:type="dxa"/>
            <w:tcBorders>
              <w:top w:val="nil"/>
              <w:bottom w:val="nil"/>
            </w:tcBorders>
          </w:tcPr>
          <w:p w14:paraId="47934AA1" w14:textId="77777777" w:rsidR="00176764" w:rsidRDefault="00176764" w:rsidP="005132F0">
            <w:pPr>
              <w:pStyle w:val="Prrafodelista"/>
              <w:spacing w:line="240" w:lineRule="auto"/>
              <w:ind w:left="0"/>
              <w:rPr>
                <w:rFonts w:ascii="Arial Narrow" w:hAnsi="Arial Narrow"/>
                <w:sz w:val="22"/>
                <w:szCs w:val="22"/>
              </w:rPr>
            </w:pPr>
          </w:p>
        </w:tc>
      </w:tr>
      <w:tr w:rsidR="00224A6F" w:rsidRPr="00577EF8" w14:paraId="4417D2A2" w14:textId="77777777" w:rsidTr="001B1EDB">
        <w:trPr>
          <w:jc w:val="center"/>
        </w:trPr>
        <w:tc>
          <w:tcPr>
            <w:tcW w:w="6508" w:type="dxa"/>
            <w:tcBorders>
              <w:top w:val="nil"/>
              <w:bottom w:val="nil"/>
            </w:tcBorders>
          </w:tcPr>
          <w:p w14:paraId="28B65711" w14:textId="77777777" w:rsidR="00224A6F" w:rsidRDefault="00224A6F" w:rsidP="005132F0">
            <w:pPr>
              <w:pStyle w:val="Default"/>
              <w:rPr>
                <w:rFonts w:ascii="Arial Narrow" w:hAnsi="Arial Narrow"/>
                <w:b/>
                <w:sz w:val="22"/>
                <w:szCs w:val="22"/>
              </w:rPr>
            </w:pPr>
          </w:p>
        </w:tc>
        <w:tc>
          <w:tcPr>
            <w:tcW w:w="4615" w:type="dxa"/>
            <w:tcBorders>
              <w:top w:val="nil"/>
              <w:bottom w:val="nil"/>
            </w:tcBorders>
          </w:tcPr>
          <w:tbl>
            <w:tblPr>
              <w:tblStyle w:val="Tablaconcuadrcula"/>
              <w:tblpPr w:leftFromText="141" w:rightFromText="141" w:vertAnchor="text" w:horzAnchor="margin" w:tblpY="-269"/>
              <w:tblOverlap w:val="never"/>
              <w:tblW w:w="4390" w:type="dxa"/>
              <w:tblLayout w:type="fixed"/>
              <w:tblLook w:val="04A0" w:firstRow="1" w:lastRow="0" w:firstColumn="1" w:lastColumn="0" w:noHBand="0" w:noVBand="1"/>
            </w:tblPr>
            <w:tblGrid>
              <w:gridCol w:w="988"/>
              <w:gridCol w:w="1559"/>
              <w:gridCol w:w="1843"/>
            </w:tblGrid>
            <w:tr w:rsidR="00224A6F" w:rsidRPr="00176764" w14:paraId="7EF97204" w14:textId="77777777" w:rsidTr="00766BC3">
              <w:trPr>
                <w:trHeight w:val="1399"/>
                <w:tblHeader/>
              </w:trPr>
              <w:tc>
                <w:tcPr>
                  <w:tcW w:w="988" w:type="dxa"/>
                </w:tcPr>
                <w:p w14:paraId="40C4DE8C" w14:textId="77777777" w:rsidR="00224A6F" w:rsidRPr="00176764" w:rsidRDefault="00224A6F" w:rsidP="00224A6F">
                  <w:pPr>
                    <w:spacing w:line="240" w:lineRule="auto"/>
                    <w:rPr>
                      <w:rFonts w:ascii="Arial Narrow" w:hAnsi="Arial Narrow" w:cs="Arial"/>
                      <w:sz w:val="16"/>
                      <w:szCs w:val="16"/>
                    </w:rPr>
                  </w:pPr>
                  <w:r w:rsidRPr="00176764">
                    <w:rPr>
                      <w:rFonts w:ascii="Arial Narrow" w:hAnsi="Arial Narrow"/>
                      <w:sz w:val="16"/>
                      <w:szCs w:val="16"/>
                    </w:rPr>
                    <w:t>Modelo 7 Canales de Comercialización</w:t>
                  </w:r>
                </w:p>
              </w:tc>
              <w:tc>
                <w:tcPr>
                  <w:tcW w:w="1559" w:type="dxa"/>
                </w:tcPr>
                <w:p w14:paraId="5B9A6EA2" w14:textId="77777777" w:rsidR="00224A6F" w:rsidRPr="00176764" w:rsidRDefault="00224A6F" w:rsidP="00224A6F">
                  <w:pPr>
                    <w:spacing w:line="240" w:lineRule="auto"/>
                    <w:rPr>
                      <w:rFonts w:ascii="Arial Narrow" w:hAnsi="Arial Narrow" w:cs="Arial"/>
                      <w:sz w:val="16"/>
                      <w:szCs w:val="16"/>
                    </w:rPr>
                  </w:pPr>
                  <w:r w:rsidRPr="00176764">
                    <w:rPr>
                      <w:rFonts w:ascii="Arial Narrow" w:hAnsi="Arial Narrow" w:cs="Calibri"/>
                      <w:sz w:val="16"/>
                      <w:szCs w:val="16"/>
                    </w:rPr>
                    <w:t>3. Agregar el concepto de Pólizas y Primas  Contratadas de Nueva Producción para aclarar el contenido de los cuadros 5 y 6 del Modelo de Canales.</w:t>
                  </w:r>
                </w:p>
              </w:tc>
              <w:tc>
                <w:tcPr>
                  <w:tcW w:w="1843" w:type="dxa"/>
                  <w:tcBorders>
                    <w:top w:val="single" w:sz="4" w:space="0" w:color="auto"/>
                    <w:bottom w:val="single" w:sz="4" w:space="0" w:color="auto"/>
                  </w:tcBorders>
                </w:tcPr>
                <w:p w14:paraId="4E932B85" w14:textId="77777777" w:rsidR="00224A6F" w:rsidRPr="00176764" w:rsidRDefault="00224A6F" w:rsidP="00224A6F">
                  <w:pPr>
                    <w:spacing w:line="240" w:lineRule="auto"/>
                    <w:rPr>
                      <w:rFonts w:ascii="Arial Narrow" w:hAnsi="Arial Narrow" w:cs="Arial"/>
                      <w:sz w:val="16"/>
                      <w:szCs w:val="16"/>
                    </w:rPr>
                  </w:pPr>
                  <w:r w:rsidRPr="00176764">
                    <w:rPr>
                      <w:rFonts w:ascii="Arial Narrow" w:hAnsi="Arial Narrow"/>
                      <w:b/>
                      <w:sz w:val="16"/>
                      <w:szCs w:val="16"/>
                    </w:rPr>
                    <w:t>b.</w:t>
                  </w:r>
                  <w:r w:rsidRPr="00176764">
                    <w:rPr>
                      <w:rFonts w:ascii="Arial Narrow" w:hAnsi="Arial Narrow"/>
                      <w:sz w:val="16"/>
                      <w:szCs w:val="16"/>
                    </w:rPr>
                    <w:t xml:space="preserve"> Se solicita revisar la inclusión de las pólizas no renovadas dentro del término de primas de pólizas contratadas de nueva producción, tal como pólizas contratadas de nueva producción.</w:t>
                  </w:r>
                </w:p>
              </w:tc>
            </w:tr>
          </w:tbl>
          <w:p w14:paraId="7636FBEB" w14:textId="77777777" w:rsidR="00224A6F" w:rsidRPr="00176764" w:rsidRDefault="00224A6F" w:rsidP="00176764">
            <w:pPr>
              <w:spacing w:line="240" w:lineRule="auto"/>
              <w:rPr>
                <w:rFonts w:ascii="Arial Narrow" w:hAnsi="Arial Narrow"/>
                <w:sz w:val="16"/>
                <w:szCs w:val="16"/>
              </w:rPr>
            </w:pPr>
          </w:p>
        </w:tc>
        <w:tc>
          <w:tcPr>
            <w:tcW w:w="4616" w:type="dxa"/>
            <w:tcBorders>
              <w:top w:val="nil"/>
              <w:bottom w:val="nil"/>
            </w:tcBorders>
          </w:tcPr>
          <w:p w14:paraId="366B50EC" w14:textId="08E5FA36" w:rsidR="00224A6F" w:rsidRPr="00224A6F" w:rsidRDefault="00224A6F" w:rsidP="00176764">
            <w:pPr>
              <w:pStyle w:val="Prrafodelista"/>
              <w:numPr>
                <w:ilvl w:val="0"/>
                <w:numId w:val="12"/>
              </w:numPr>
              <w:spacing w:line="240" w:lineRule="auto"/>
              <w:ind w:left="0" w:firstLine="0"/>
              <w:rPr>
                <w:rFonts w:ascii="Arial Narrow" w:hAnsi="Arial Narrow"/>
                <w:sz w:val="22"/>
                <w:szCs w:val="22"/>
              </w:rPr>
            </w:pPr>
            <w:r>
              <w:rPr>
                <w:rFonts w:ascii="Arial Narrow" w:hAnsi="Arial Narrow"/>
                <w:b/>
                <w:sz w:val="22"/>
                <w:szCs w:val="22"/>
              </w:rPr>
              <w:t>No se acepta.</w:t>
            </w:r>
            <w:r>
              <w:rPr>
                <w:rFonts w:ascii="Arial Narrow" w:hAnsi="Arial Narrow"/>
                <w:sz w:val="22"/>
                <w:szCs w:val="22"/>
              </w:rPr>
              <w:t xml:space="preserve"> Las pólizas no renovadas solo aplican a pólizas que ya existen y que se renuevan, situación que no se aplica a las pólizas de nueva producción. </w:t>
            </w:r>
          </w:p>
        </w:tc>
        <w:tc>
          <w:tcPr>
            <w:tcW w:w="6512" w:type="dxa"/>
            <w:tcBorders>
              <w:top w:val="nil"/>
              <w:bottom w:val="nil"/>
            </w:tcBorders>
          </w:tcPr>
          <w:p w14:paraId="4E0C2C99" w14:textId="77777777" w:rsidR="00224A6F" w:rsidRDefault="00224A6F" w:rsidP="005132F0">
            <w:pPr>
              <w:pStyle w:val="Prrafodelista"/>
              <w:spacing w:line="240" w:lineRule="auto"/>
              <w:ind w:left="0"/>
              <w:rPr>
                <w:rFonts w:ascii="Arial Narrow" w:hAnsi="Arial Narrow"/>
                <w:sz w:val="22"/>
                <w:szCs w:val="22"/>
              </w:rPr>
            </w:pPr>
          </w:p>
        </w:tc>
      </w:tr>
      <w:tr w:rsidR="00224A6F" w:rsidRPr="00577EF8" w14:paraId="57EB3F72" w14:textId="77777777" w:rsidTr="001B1EDB">
        <w:trPr>
          <w:jc w:val="center"/>
        </w:trPr>
        <w:tc>
          <w:tcPr>
            <w:tcW w:w="6508" w:type="dxa"/>
            <w:tcBorders>
              <w:top w:val="nil"/>
              <w:bottom w:val="nil"/>
            </w:tcBorders>
          </w:tcPr>
          <w:p w14:paraId="0D2011E9" w14:textId="77777777" w:rsidR="00224A6F" w:rsidRDefault="00224A6F" w:rsidP="005132F0">
            <w:pPr>
              <w:pStyle w:val="Default"/>
              <w:rPr>
                <w:rFonts w:ascii="Arial Narrow" w:hAnsi="Arial Narrow"/>
                <w:b/>
                <w:sz w:val="22"/>
                <w:szCs w:val="22"/>
              </w:rPr>
            </w:pPr>
          </w:p>
        </w:tc>
        <w:tc>
          <w:tcPr>
            <w:tcW w:w="4615" w:type="dxa"/>
            <w:tcBorders>
              <w:top w:val="nil"/>
              <w:bottom w:val="nil"/>
            </w:tcBorders>
          </w:tcPr>
          <w:tbl>
            <w:tblPr>
              <w:tblStyle w:val="Tablaconcuadrcula"/>
              <w:tblpPr w:leftFromText="141" w:rightFromText="141" w:vertAnchor="text" w:horzAnchor="margin" w:tblpY="-269"/>
              <w:tblOverlap w:val="never"/>
              <w:tblW w:w="4390" w:type="dxa"/>
              <w:tblLayout w:type="fixed"/>
              <w:tblLook w:val="04A0" w:firstRow="1" w:lastRow="0" w:firstColumn="1" w:lastColumn="0" w:noHBand="0" w:noVBand="1"/>
            </w:tblPr>
            <w:tblGrid>
              <w:gridCol w:w="988"/>
              <w:gridCol w:w="1559"/>
              <w:gridCol w:w="1843"/>
            </w:tblGrid>
            <w:tr w:rsidR="00224A6F" w:rsidRPr="00176764" w14:paraId="15136431" w14:textId="77777777" w:rsidTr="00766BC3">
              <w:trPr>
                <w:trHeight w:val="989"/>
                <w:tblHeader/>
              </w:trPr>
              <w:tc>
                <w:tcPr>
                  <w:tcW w:w="988" w:type="dxa"/>
                </w:tcPr>
                <w:p w14:paraId="0FAA8A22" w14:textId="77777777" w:rsidR="00224A6F" w:rsidRPr="00176764" w:rsidRDefault="00224A6F" w:rsidP="00224A6F">
                  <w:pPr>
                    <w:spacing w:line="240" w:lineRule="auto"/>
                    <w:rPr>
                      <w:rFonts w:ascii="Arial Narrow" w:hAnsi="Arial Narrow" w:cs="Arial"/>
                      <w:sz w:val="16"/>
                      <w:szCs w:val="16"/>
                    </w:rPr>
                  </w:pPr>
                  <w:r w:rsidRPr="00176764">
                    <w:rPr>
                      <w:rFonts w:ascii="Arial Narrow" w:hAnsi="Arial Narrow"/>
                      <w:sz w:val="16"/>
                      <w:szCs w:val="16"/>
                    </w:rPr>
                    <w:t>Modelo 7 Canales de Comercialización</w:t>
                  </w:r>
                </w:p>
              </w:tc>
              <w:tc>
                <w:tcPr>
                  <w:tcW w:w="1559" w:type="dxa"/>
                  <w:tcBorders>
                    <w:right w:val="single" w:sz="4" w:space="0" w:color="auto"/>
                  </w:tcBorders>
                </w:tcPr>
                <w:p w14:paraId="1C82007D" w14:textId="77777777" w:rsidR="00224A6F" w:rsidRPr="00176764" w:rsidRDefault="00224A6F" w:rsidP="00224A6F">
                  <w:pPr>
                    <w:spacing w:line="240" w:lineRule="auto"/>
                    <w:rPr>
                      <w:rFonts w:ascii="Arial Narrow" w:hAnsi="Arial Narrow" w:cs="Calibri"/>
                      <w:sz w:val="16"/>
                      <w:szCs w:val="16"/>
                    </w:rPr>
                  </w:pPr>
                  <w:r w:rsidRPr="00176764">
                    <w:rPr>
                      <w:rFonts w:ascii="Arial Narrow" w:hAnsi="Arial Narrow" w:cs="Calibri"/>
                      <w:sz w:val="16"/>
                      <w:szCs w:val="16"/>
                    </w:rPr>
                    <w:t xml:space="preserve">4. Modificar el cuadro 12 del Modelo de Canales  “Canales de Recaudación del Seguro Obligatorio de Automóviles” para agregar dos columnas;  una con el Canal de Comercialización Oficinas de la Entidad; dos, número de Pólizas Emitidas y monto de la prima </w:t>
                  </w:r>
                  <w:r w:rsidRPr="00352D42">
                    <w:rPr>
                      <w:rFonts w:ascii="Arial Narrow" w:hAnsi="Arial Narrow" w:cs="Calibri"/>
                      <w:sz w:val="16"/>
                      <w:szCs w:val="16"/>
                    </w:rPr>
                    <w:t>pendiente de cancelar.</w:t>
                  </w:r>
                  <w:r w:rsidRPr="00176764">
                    <w:rPr>
                      <w:rFonts w:ascii="Arial Narrow" w:hAnsi="Arial Narrow" w:cs="Calibri"/>
                      <w:sz w:val="16"/>
                      <w:szCs w:val="16"/>
                    </w:rPr>
                    <w:t xml:space="preserve">  Adicionalmente, se sustituye la variable Pólizas Pagadas por el de Pólizas Emitidas y se agregan las definiciones correspondientes.</w:t>
                  </w:r>
                </w:p>
                <w:p w14:paraId="42596F7C" w14:textId="77777777" w:rsidR="00224A6F" w:rsidRPr="00176764" w:rsidRDefault="00224A6F" w:rsidP="00224A6F">
                  <w:pPr>
                    <w:spacing w:line="240" w:lineRule="auto"/>
                    <w:rPr>
                      <w:rFonts w:ascii="Arial Narrow" w:hAnsi="Arial Narrow" w:cs="Calibri"/>
                      <w:sz w:val="16"/>
                      <w:szCs w:val="16"/>
                    </w:rPr>
                  </w:pPr>
                </w:p>
                <w:p w14:paraId="24093FBC" w14:textId="77777777" w:rsidR="00224A6F" w:rsidRPr="00176764" w:rsidRDefault="00224A6F" w:rsidP="00224A6F">
                  <w:pPr>
                    <w:spacing w:line="240" w:lineRule="auto"/>
                    <w:rPr>
                      <w:rFonts w:ascii="Arial Narrow" w:hAnsi="Arial Narrow" w:cs="Arial"/>
                      <w:sz w:val="16"/>
                      <w:szCs w:val="16"/>
                    </w:rPr>
                  </w:pPr>
                </w:p>
              </w:tc>
              <w:tc>
                <w:tcPr>
                  <w:tcW w:w="1843" w:type="dxa"/>
                  <w:vMerge w:val="restart"/>
                  <w:tcBorders>
                    <w:top w:val="single" w:sz="4" w:space="0" w:color="auto"/>
                    <w:left w:val="single" w:sz="4" w:space="0" w:color="auto"/>
                    <w:right w:val="single" w:sz="4" w:space="0" w:color="auto"/>
                  </w:tcBorders>
                </w:tcPr>
                <w:p w14:paraId="11DEC5D9" w14:textId="77777777" w:rsidR="00224A6F" w:rsidRPr="00176764" w:rsidRDefault="00224A6F" w:rsidP="00224A6F">
                  <w:pPr>
                    <w:pStyle w:val="Default"/>
                    <w:numPr>
                      <w:ilvl w:val="0"/>
                      <w:numId w:val="11"/>
                    </w:numPr>
                    <w:ind w:left="0" w:firstLine="0"/>
                    <w:jc w:val="both"/>
                    <w:rPr>
                      <w:rFonts w:ascii="Arial Narrow" w:hAnsi="Arial Narrow"/>
                      <w:sz w:val="16"/>
                      <w:szCs w:val="16"/>
                    </w:rPr>
                  </w:pPr>
                  <w:r w:rsidRPr="00176764">
                    <w:rPr>
                      <w:rFonts w:ascii="Arial Narrow" w:hAnsi="Arial Narrow"/>
                      <w:sz w:val="16"/>
                      <w:szCs w:val="16"/>
                    </w:rPr>
                    <w:t>Se solicita excluir el ramo del SOA en los cuadros del 1 al 8 modelo 7, dado que se informa en el Cuadro 12 y el cuadro 2 Modelo 8.</w:t>
                  </w:r>
                </w:p>
                <w:p w14:paraId="101C91C9" w14:textId="77777777" w:rsidR="00224A6F" w:rsidRPr="00176764" w:rsidRDefault="00224A6F" w:rsidP="00224A6F">
                  <w:pPr>
                    <w:pStyle w:val="Default"/>
                    <w:jc w:val="both"/>
                    <w:rPr>
                      <w:rFonts w:ascii="Arial Narrow" w:hAnsi="Arial Narrow"/>
                      <w:sz w:val="16"/>
                      <w:szCs w:val="16"/>
                    </w:rPr>
                  </w:pPr>
                </w:p>
                <w:p w14:paraId="33117A7A" w14:textId="77777777" w:rsidR="00224A6F" w:rsidRPr="00176764" w:rsidRDefault="00224A6F" w:rsidP="00224A6F">
                  <w:pPr>
                    <w:pStyle w:val="Default"/>
                    <w:numPr>
                      <w:ilvl w:val="0"/>
                      <w:numId w:val="11"/>
                    </w:numPr>
                    <w:ind w:left="0" w:firstLine="0"/>
                    <w:jc w:val="both"/>
                    <w:rPr>
                      <w:rFonts w:ascii="Arial Narrow" w:hAnsi="Arial Narrow"/>
                      <w:sz w:val="16"/>
                      <w:szCs w:val="16"/>
                    </w:rPr>
                  </w:pPr>
                  <w:r w:rsidRPr="00176764">
                    <w:rPr>
                      <w:rFonts w:ascii="Arial Narrow" w:hAnsi="Arial Narrow"/>
                      <w:sz w:val="16"/>
                      <w:szCs w:val="16"/>
                    </w:rPr>
                    <w:t>Enlistar nodo Cuadro 12 modelo 7.</w:t>
                  </w:r>
                </w:p>
                <w:p w14:paraId="40946579" w14:textId="77777777" w:rsidR="00224A6F" w:rsidRPr="00176764" w:rsidRDefault="00224A6F" w:rsidP="00224A6F">
                  <w:pPr>
                    <w:pStyle w:val="Default"/>
                    <w:jc w:val="both"/>
                    <w:rPr>
                      <w:rFonts w:ascii="Arial Narrow" w:hAnsi="Arial Narrow"/>
                      <w:sz w:val="16"/>
                      <w:szCs w:val="16"/>
                    </w:rPr>
                  </w:pPr>
                </w:p>
                <w:p w14:paraId="1805B3EB" w14:textId="77777777" w:rsidR="00224A6F" w:rsidRPr="00176764" w:rsidRDefault="00224A6F" w:rsidP="00224A6F">
                  <w:pPr>
                    <w:pStyle w:val="Default"/>
                    <w:numPr>
                      <w:ilvl w:val="0"/>
                      <w:numId w:val="11"/>
                    </w:numPr>
                    <w:ind w:left="0" w:firstLine="0"/>
                    <w:jc w:val="both"/>
                    <w:rPr>
                      <w:rFonts w:ascii="Arial Narrow" w:hAnsi="Arial Narrow"/>
                      <w:sz w:val="16"/>
                      <w:szCs w:val="16"/>
                    </w:rPr>
                  </w:pPr>
                  <w:r w:rsidRPr="00176764">
                    <w:rPr>
                      <w:rFonts w:ascii="Arial Narrow" w:hAnsi="Arial Narrow"/>
                      <w:sz w:val="16"/>
                      <w:szCs w:val="16"/>
                    </w:rPr>
                    <w:t xml:space="preserve">Complementar el término de pagado (Modelo 7) las primas emitidas o el nombre del cuadro, dado que la emisión masiva es emitida solo por la entidad aseguradora. </w:t>
                  </w:r>
                </w:p>
                <w:p w14:paraId="2DD3F37F" w14:textId="77777777" w:rsidR="00224A6F" w:rsidRPr="00176764" w:rsidRDefault="00224A6F" w:rsidP="00224A6F">
                  <w:pPr>
                    <w:pStyle w:val="Prrafodelista"/>
                    <w:spacing w:line="240" w:lineRule="auto"/>
                    <w:rPr>
                      <w:rFonts w:ascii="Arial Narrow" w:hAnsi="Arial Narrow"/>
                      <w:sz w:val="16"/>
                      <w:szCs w:val="16"/>
                    </w:rPr>
                  </w:pPr>
                </w:p>
                <w:p w14:paraId="373120A9" w14:textId="77777777" w:rsidR="00224A6F" w:rsidRPr="00176764" w:rsidRDefault="00224A6F" w:rsidP="00224A6F">
                  <w:pPr>
                    <w:pStyle w:val="Default"/>
                    <w:numPr>
                      <w:ilvl w:val="0"/>
                      <w:numId w:val="11"/>
                    </w:numPr>
                    <w:ind w:left="0" w:firstLine="0"/>
                    <w:jc w:val="both"/>
                    <w:rPr>
                      <w:rFonts w:ascii="Arial Narrow" w:hAnsi="Arial Narrow"/>
                      <w:sz w:val="16"/>
                      <w:szCs w:val="16"/>
                    </w:rPr>
                  </w:pPr>
                  <w:r w:rsidRPr="00176764">
                    <w:rPr>
                      <w:rFonts w:ascii="Arial Narrow" w:hAnsi="Arial Narrow"/>
                      <w:sz w:val="16"/>
                      <w:szCs w:val="16"/>
                    </w:rPr>
                    <w:t xml:space="preserve">En Primas pendientes </w:t>
                  </w:r>
                  <w:r w:rsidRPr="00176764">
                    <w:rPr>
                      <w:rFonts w:ascii="Arial Narrow" w:hAnsi="Arial Narrow"/>
                      <w:b/>
                      <w:sz w:val="16"/>
                      <w:szCs w:val="16"/>
                    </w:rPr>
                    <w:t>de cancelar,</w:t>
                  </w:r>
                  <w:r w:rsidRPr="00176764">
                    <w:rPr>
                      <w:rFonts w:ascii="Arial Narrow" w:hAnsi="Arial Narrow"/>
                      <w:sz w:val="16"/>
                      <w:szCs w:val="16"/>
                    </w:rPr>
                    <w:t xml:space="preserve"> se solicita incluir la definición y modificar a pendiente </w:t>
                  </w:r>
                  <w:r w:rsidRPr="00176764">
                    <w:rPr>
                      <w:rFonts w:ascii="Arial Narrow" w:hAnsi="Arial Narrow"/>
                      <w:b/>
                      <w:sz w:val="16"/>
                      <w:szCs w:val="16"/>
                    </w:rPr>
                    <w:t>de pago</w:t>
                  </w:r>
                  <w:r w:rsidRPr="00176764">
                    <w:rPr>
                      <w:rFonts w:ascii="Arial Narrow" w:hAnsi="Arial Narrow"/>
                      <w:sz w:val="16"/>
                      <w:szCs w:val="16"/>
                    </w:rPr>
                    <w:t xml:space="preserve">. </w:t>
                  </w:r>
                </w:p>
                <w:p w14:paraId="72BEBED8" w14:textId="77777777" w:rsidR="00224A6F" w:rsidRPr="00176764" w:rsidRDefault="00224A6F" w:rsidP="00224A6F">
                  <w:pPr>
                    <w:pStyle w:val="Prrafodelista"/>
                    <w:spacing w:line="240" w:lineRule="auto"/>
                    <w:rPr>
                      <w:rFonts w:ascii="Arial Narrow" w:hAnsi="Arial Narrow"/>
                      <w:sz w:val="16"/>
                      <w:szCs w:val="16"/>
                    </w:rPr>
                  </w:pPr>
                </w:p>
                <w:p w14:paraId="1AAC614D" w14:textId="77777777" w:rsidR="00224A6F" w:rsidRPr="00176764" w:rsidRDefault="00224A6F" w:rsidP="00224A6F">
                  <w:pPr>
                    <w:pStyle w:val="Default"/>
                    <w:numPr>
                      <w:ilvl w:val="0"/>
                      <w:numId w:val="11"/>
                    </w:numPr>
                    <w:ind w:left="0" w:firstLine="0"/>
                    <w:jc w:val="both"/>
                    <w:rPr>
                      <w:rFonts w:ascii="Arial Narrow" w:hAnsi="Arial Narrow"/>
                      <w:sz w:val="16"/>
                      <w:szCs w:val="16"/>
                    </w:rPr>
                  </w:pPr>
                  <w:r w:rsidRPr="00176764">
                    <w:rPr>
                      <w:rFonts w:ascii="Arial Narrow" w:hAnsi="Arial Narrow"/>
                      <w:sz w:val="16"/>
                      <w:szCs w:val="16"/>
                    </w:rPr>
                    <w:t>En modelo 8 eliminar concepto pólizas no renovadas periodo anterior, ahora “pendientes de pago”.</w:t>
                  </w:r>
                </w:p>
                <w:p w14:paraId="621D9220" w14:textId="77777777" w:rsidR="00224A6F" w:rsidRPr="00176764" w:rsidRDefault="00224A6F" w:rsidP="00224A6F">
                  <w:pPr>
                    <w:pStyle w:val="Prrafodelista"/>
                    <w:spacing w:line="240" w:lineRule="auto"/>
                    <w:rPr>
                      <w:rFonts w:ascii="Arial Narrow" w:hAnsi="Arial Narrow"/>
                      <w:sz w:val="16"/>
                      <w:szCs w:val="16"/>
                    </w:rPr>
                  </w:pPr>
                </w:p>
                <w:p w14:paraId="237BB696" w14:textId="77777777" w:rsidR="00224A6F" w:rsidRPr="00176764" w:rsidRDefault="00224A6F" w:rsidP="00224A6F">
                  <w:pPr>
                    <w:pStyle w:val="Default"/>
                    <w:numPr>
                      <w:ilvl w:val="0"/>
                      <w:numId w:val="11"/>
                    </w:numPr>
                    <w:ind w:left="0" w:firstLine="0"/>
                    <w:jc w:val="both"/>
                    <w:rPr>
                      <w:rFonts w:ascii="Arial Narrow" w:hAnsi="Arial Narrow"/>
                      <w:sz w:val="16"/>
                      <w:szCs w:val="16"/>
                    </w:rPr>
                  </w:pPr>
                  <w:r w:rsidRPr="00176764">
                    <w:rPr>
                      <w:rFonts w:ascii="Arial Narrow" w:hAnsi="Arial Narrow"/>
                      <w:sz w:val="16"/>
                      <w:szCs w:val="16"/>
                    </w:rPr>
                    <w:t>En modelos 7 y 8 aclarar que primas y/o pólizas no renovadas, “no aplica” para el SOA, tal como en el modelo 9.</w:t>
                  </w:r>
                </w:p>
                <w:p w14:paraId="5C184D9D" w14:textId="77777777" w:rsidR="00224A6F" w:rsidRPr="00176764" w:rsidRDefault="00224A6F" w:rsidP="00224A6F">
                  <w:pPr>
                    <w:spacing w:line="240" w:lineRule="auto"/>
                    <w:rPr>
                      <w:rFonts w:ascii="Arial Narrow" w:hAnsi="Arial Narrow"/>
                      <w:sz w:val="16"/>
                      <w:szCs w:val="16"/>
                    </w:rPr>
                  </w:pPr>
                  <w:r w:rsidRPr="00176764">
                    <w:rPr>
                      <w:rFonts w:ascii="Arial Narrow" w:hAnsi="Arial Narrow"/>
                      <w:b/>
                      <w:sz w:val="16"/>
                      <w:szCs w:val="16"/>
                    </w:rPr>
                    <w:t>Nota:</w:t>
                  </w:r>
                  <w:r w:rsidRPr="00176764">
                    <w:rPr>
                      <w:rFonts w:ascii="Arial Narrow" w:hAnsi="Arial Narrow"/>
                      <w:sz w:val="16"/>
                      <w:szCs w:val="16"/>
                    </w:rPr>
                    <w:t xml:space="preserve"> se consultó a SUGESE el término de primas pendientes de cancelar para el caso del SOA en el cuadro 12; SUGESE aclara que se refiere a pendiente de pagar al final del periodo de análisis, ya que quedaba todo el ingreso registrado y una parte pendiente de cancelar.</w:t>
                  </w:r>
                </w:p>
                <w:p w14:paraId="2B6677EC" w14:textId="77777777" w:rsidR="00224A6F" w:rsidRPr="00176764" w:rsidRDefault="00224A6F" w:rsidP="00224A6F">
                  <w:pPr>
                    <w:spacing w:line="240" w:lineRule="auto"/>
                    <w:rPr>
                      <w:rFonts w:ascii="Arial Narrow" w:hAnsi="Arial Narrow" w:cs="Arial"/>
                      <w:sz w:val="16"/>
                      <w:szCs w:val="16"/>
                    </w:rPr>
                  </w:pPr>
                </w:p>
              </w:tc>
            </w:tr>
            <w:tr w:rsidR="00224A6F" w:rsidRPr="00176764" w14:paraId="138C76DE" w14:textId="77777777" w:rsidTr="00766BC3">
              <w:trPr>
                <w:trHeight w:val="3723"/>
                <w:tblHeader/>
              </w:trPr>
              <w:tc>
                <w:tcPr>
                  <w:tcW w:w="988" w:type="dxa"/>
                </w:tcPr>
                <w:p w14:paraId="23F75BE8" w14:textId="77777777" w:rsidR="00224A6F" w:rsidRPr="00176764" w:rsidRDefault="00224A6F" w:rsidP="00224A6F">
                  <w:pPr>
                    <w:spacing w:line="240" w:lineRule="auto"/>
                    <w:rPr>
                      <w:rFonts w:ascii="Arial Narrow" w:hAnsi="Arial Narrow" w:cs="Arial"/>
                      <w:sz w:val="16"/>
                      <w:szCs w:val="16"/>
                    </w:rPr>
                  </w:pPr>
                  <w:r w:rsidRPr="00176764">
                    <w:rPr>
                      <w:rFonts w:ascii="Arial Narrow" w:hAnsi="Arial Narrow"/>
                      <w:sz w:val="16"/>
                      <w:szCs w:val="16"/>
                    </w:rPr>
                    <w:t xml:space="preserve">Modelo 8 Producción y Población  </w:t>
                  </w:r>
                </w:p>
              </w:tc>
              <w:tc>
                <w:tcPr>
                  <w:tcW w:w="1559" w:type="dxa"/>
                  <w:tcBorders>
                    <w:right w:val="single" w:sz="4" w:space="0" w:color="auto"/>
                  </w:tcBorders>
                </w:tcPr>
                <w:p w14:paraId="638D9E48" w14:textId="77777777" w:rsidR="00224A6F" w:rsidRPr="00176764" w:rsidRDefault="00224A6F" w:rsidP="00224A6F">
                  <w:pPr>
                    <w:spacing w:line="240" w:lineRule="auto"/>
                    <w:rPr>
                      <w:rFonts w:ascii="Arial Narrow" w:hAnsi="Arial Narrow" w:cs="Arial"/>
                      <w:sz w:val="16"/>
                      <w:szCs w:val="16"/>
                    </w:rPr>
                  </w:pPr>
                  <w:r w:rsidRPr="00176764">
                    <w:rPr>
                      <w:rFonts w:ascii="Arial Narrow" w:hAnsi="Arial Narrow" w:cs="Calibri"/>
                      <w:sz w:val="16"/>
                      <w:szCs w:val="16"/>
                    </w:rPr>
                    <w:t>5. Modificar las definiciones del Modelo 8: Producción y Población Asegurada,  cuadro 2 del Seguro Obligatorio de Automóviles, con el propósito de que sean consistentes con las definiciones del Modelo de Canales.  En particular,  para cada una de las variables de este modelo se requiere, cuando corresponda, que el  ingreso por primas esté registrado contablemente a partir del momento en que entra en vigencia la póliza.</w:t>
                  </w:r>
                </w:p>
              </w:tc>
              <w:tc>
                <w:tcPr>
                  <w:tcW w:w="1843" w:type="dxa"/>
                  <w:vMerge/>
                  <w:tcBorders>
                    <w:left w:val="single" w:sz="4" w:space="0" w:color="auto"/>
                    <w:bottom w:val="single" w:sz="4" w:space="0" w:color="auto"/>
                    <w:right w:val="single" w:sz="4" w:space="0" w:color="auto"/>
                  </w:tcBorders>
                </w:tcPr>
                <w:p w14:paraId="4AFE298A" w14:textId="77777777" w:rsidR="00224A6F" w:rsidRPr="00176764" w:rsidRDefault="00224A6F" w:rsidP="00224A6F">
                  <w:pPr>
                    <w:spacing w:line="240" w:lineRule="auto"/>
                    <w:rPr>
                      <w:rFonts w:ascii="Arial Narrow" w:hAnsi="Arial Narrow" w:cs="Arial"/>
                      <w:sz w:val="16"/>
                      <w:szCs w:val="16"/>
                    </w:rPr>
                  </w:pPr>
                </w:p>
              </w:tc>
            </w:tr>
          </w:tbl>
          <w:p w14:paraId="225BC6C7" w14:textId="77777777" w:rsidR="00224A6F" w:rsidRPr="00176764" w:rsidRDefault="00224A6F" w:rsidP="00224A6F">
            <w:pPr>
              <w:spacing w:line="240" w:lineRule="auto"/>
              <w:rPr>
                <w:rFonts w:ascii="Arial Narrow" w:hAnsi="Arial Narrow"/>
                <w:sz w:val="16"/>
                <w:szCs w:val="16"/>
              </w:rPr>
            </w:pPr>
          </w:p>
        </w:tc>
        <w:tc>
          <w:tcPr>
            <w:tcW w:w="4616" w:type="dxa"/>
            <w:tcBorders>
              <w:top w:val="nil"/>
              <w:bottom w:val="nil"/>
            </w:tcBorders>
          </w:tcPr>
          <w:p w14:paraId="7C399133" w14:textId="355C332D" w:rsidR="00224A6F" w:rsidRDefault="00224A6F" w:rsidP="00224A6F">
            <w:pPr>
              <w:pStyle w:val="Prrafodelista"/>
              <w:numPr>
                <w:ilvl w:val="0"/>
                <w:numId w:val="12"/>
              </w:numPr>
              <w:spacing w:line="240" w:lineRule="auto"/>
              <w:ind w:left="0" w:firstLine="0"/>
              <w:rPr>
                <w:rFonts w:ascii="Arial Narrow" w:hAnsi="Arial Narrow"/>
                <w:sz w:val="22"/>
                <w:szCs w:val="22"/>
              </w:rPr>
            </w:pPr>
            <w:r w:rsidRPr="004B2F4F">
              <w:rPr>
                <w:rFonts w:ascii="Arial Narrow" w:hAnsi="Arial Narrow"/>
                <w:b/>
                <w:sz w:val="22"/>
                <w:szCs w:val="22"/>
              </w:rPr>
              <w:t>No s</w:t>
            </w:r>
            <w:r>
              <w:rPr>
                <w:rFonts w:ascii="Arial Narrow" w:hAnsi="Arial Narrow"/>
                <w:b/>
                <w:sz w:val="22"/>
                <w:szCs w:val="22"/>
              </w:rPr>
              <w:t>e acepta.</w:t>
            </w:r>
            <w:r w:rsidRPr="004B2F4F">
              <w:rPr>
                <w:rFonts w:ascii="Arial Narrow" w:hAnsi="Arial Narrow"/>
                <w:sz w:val="22"/>
                <w:szCs w:val="22"/>
              </w:rPr>
              <w:t xml:space="preserve">  Tanto para el modelo 7 como para el modelo 8, se indica que existe un cuadro específico para el ramo del SOA y que los cuadros del 1 al 11 del modelo 7 y el cuadro 1 del modelo 8 no se deben completar para este ramo.</w:t>
            </w:r>
            <w:r>
              <w:rPr>
                <w:rFonts w:ascii="Arial Narrow" w:hAnsi="Arial Narrow"/>
                <w:sz w:val="22"/>
                <w:szCs w:val="22"/>
              </w:rPr>
              <w:t xml:space="preserve"> </w:t>
            </w:r>
          </w:p>
          <w:p w14:paraId="47845421" w14:textId="77777777" w:rsidR="00224A6F" w:rsidRPr="004B2F4F" w:rsidRDefault="00224A6F" w:rsidP="00224A6F">
            <w:pPr>
              <w:spacing w:line="240" w:lineRule="auto"/>
              <w:rPr>
                <w:rFonts w:ascii="Arial Narrow" w:hAnsi="Arial Narrow"/>
                <w:sz w:val="22"/>
                <w:szCs w:val="22"/>
              </w:rPr>
            </w:pPr>
          </w:p>
          <w:p w14:paraId="3A9C408B" w14:textId="233FEB84" w:rsidR="00224A6F" w:rsidRDefault="00224A6F" w:rsidP="00224A6F">
            <w:pPr>
              <w:pStyle w:val="Prrafodelista"/>
              <w:numPr>
                <w:ilvl w:val="0"/>
                <w:numId w:val="12"/>
              </w:numPr>
              <w:spacing w:line="240" w:lineRule="auto"/>
              <w:ind w:left="0" w:firstLine="0"/>
              <w:rPr>
                <w:rFonts w:ascii="Arial Narrow" w:hAnsi="Arial Narrow"/>
                <w:sz w:val="22"/>
                <w:szCs w:val="22"/>
              </w:rPr>
            </w:pPr>
            <w:r w:rsidRPr="004B2F4F">
              <w:rPr>
                <w:rFonts w:ascii="Arial Narrow" w:hAnsi="Arial Narrow"/>
                <w:b/>
                <w:sz w:val="22"/>
                <w:szCs w:val="22"/>
              </w:rPr>
              <w:t>S</w:t>
            </w:r>
            <w:r>
              <w:rPr>
                <w:rFonts w:ascii="Arial Narrow" w:hAnsi="Arial Narrow"/>
                <w:b/>
                <w:sz w:val="22"/>
                <w:szCs w:val="22"/>
              </w:rPr>
              <w:t>e acepta.</w:t>
            </w:r>
            <w:r w:rsidRPr="004B2F4F">
              <w:rPr>
                <w:rFonts w:ascii="Arial Narrow" w:hAnsi="Arial Narrow"/>
                <w:sz w:val="22"/>
                <w:szCs w:val="22"/>
              </w:rPr>
              <w:t xml:space="preserve"> Se va a incluir en la lista de cuadros del modelo 7.</w:t>
            </w:r>
          </w:p>
          <w:p w14:paraId="1764E413" w14:textId="77777777" w:rsidR="00224A6F" w:rsidRPr="004B2F4F" w:rsidRDefault="00224A6F" w:rsidP="00224A6F">
            <w:pPr>
              <w:pStyle w:val="Prrafodelista"/>
              <w:spacing w:line="240" w:lineRule="auto"/>
              <w:ind w:left="0"/>
              <w:rPr>
                <w:rFonts w:ascii="Arial Narrow" w:hAnsi="Arial Narrow"/>
                <w:sz w:val="22"/>
                <w:szCs w:val="22"/>
              </w:rPr>
            </w:pPr>
          </w:p>
          <w:p w14:paraId="7B7E3767" w14:textId="3E093D93" w:rsidR="00224A6F" w:rsidRPr="001B1EDB" w:rsidRDefault="00224A6F" w:rsidP="00766BC3">
            <w:pPr>
              <w:pStyle w:val="Prrafodelista"/>
              <w:numPr>
                <w:ilvl w:val="0"/>
                <w:numId w:val="12"/>
              </w:numPr>
              <w:spacing w:line="240" w:lineRule="auto"/>
              <w:ind w:left="0" w:firstLine="0"/>
              <w:rPr>
                <w:rFonts w:ascii="Arial Narrow" w:hAnsi="Arial Narrow"/>
                <w:sz w:val="22"/>
                <w:szCs w:val="22"/>
              </w:rPr>
            </w:pPr>
            <w:r w:rsidRPr="001B1EDB">
              <w:rPr>
                <w:rFonts w:ascii="Arial Narrow" w:hAnsi="Arial Narrow"/>
                <w:b/>
                <w:sz w:val="22"/>
                <w:szCs w:val="22"/>
              </w:rPr>
              <w:t>Se acepta.</w:t>
            </w:r>
            <w:r w:rsidRPr="001B1EDB">
              <w:rPr>
                <w:rFonts w:ascii="Arial Narrow" w:hAnsi="Arial Narrow"/>
                <w:sz w:val="22"/>
                <w:szCs w:val="22"/>
              </w:rPr>
              <w:t xml:space="preserve"> debido a la inclusión del concepto de “pagado” en los modelos 7, 8 y 9 para el ramo de SOA, se procede a modificar las definiciones de las variables relacionadas con este ramo. En el modelo 8, se procede a eliminar el cuadro 2, por consistencia con esta modificación.  </w:t>
            </w:r>
          </w:p>
          <w:p w14:paraId="34207629" w14:textId="77777777" w:rsidR="00224A6F" w:rsidRPr="004B2F4F" w:rsidRDefault="00224A6F" w:rsidP="00224A6F">
            <w:pPr>
              <w:pStyle w:val="Prrafodelista"/>
              <w:spacing w:line="240" w:lineRule="auto"/>
              <w:ind w:left="0"/>
              <w:rPr>
                <w:rFonts w:ascii="Arial Narrow" w:hAnsi="Arial Narrow"/>
                <w:sz w:val="22"/>
                <w:szCs w:val="22"/>
              </w:rPr>
            </w:pPr>
          </w:p>
          <w:p w14:paraId="6D5731D2" w14:textId="3D87DD12" w:rsidR="00224A6F" w:rsidRPr="001B1EDB" w:rsidRDefault="00224A6F" w:rsidP="00766BC3">
            <w:pPr>
              <w:pStyle w:val="Prrafodelista"/>
              <w:numPr>
                <w:ilvl w:val="0"/>
                <w:numId w:val="12"/>
              </w:numPr>
              <w:spacing w:line="240" w:lineRule="auto"/>
              <w:ind w:left="0" w:firstLine="0"/>
              <w:rPr>
                <w:rFonts w:ascii="Arial Narrow" w:hAnsi="Arial Narrow"/>
                <w:sz w:val="22"/>
                <w:szCs w:val="22"/>
              </w:rPr>
            </w:pPr>
            <w:r w:rsidRPr="001B1EDB">
              <w:rPr>
                <w:rFonts w:ascii="Arial Narrow" w:hAnsi="Arial Narrow"/>
                <w:b/>
                <w:sz w:val="22"/>
                <w:szCs w:val="22"/>
              </w:rPr>
              <w:t>Se aclara.</w:t>
            </w:r>
            <w:r w:rsidRPr="001B1EDB">
              <w:rPr>
                <w:rFonts w:ascii="Arial Narrow" w:hAnsi="Arial Narrow"/>
                <w:sz w:val="22"/>
                <w:szCs w:val="22"/>
              </w:rPr>
              <w:t xml:space="preserve"> Este término no </w:t>
            </w:r>
            <w:r w:rsidR="001B1EDB" w:rsidRPr="001B1EDB">
              <w:rPr>
                <w:rFonts w:ascii="Arial Narrow" w:hAnsi="Arial Narrow"/>
                <w:sz w:val="22"/>
                <w:szCs w:val="22"/>
              </w:rPr>
              <w:t>incluye</w:t>
            </w:r>
            <w:r w:rsidRPr="001B1EDB">
              <w:rPr>
                <w:rFonts w:ascii="Arial Narrow" w:hAnsi="Arial Narrow"/>
                <w:sz w:val="22"/>
                <w:szCs w:val="22"/>
              </w:rPr>
              <w:t xml:space="preserve"> en el Estándar de Negocio debido a que no aplica para el SOA. </w:t>
            </w:r>
          </w:p>
          <w:p w14:paraId="451F3289" w14:textId="77777777" w:rsidR="00224A6F" w:rsidRDefault="00224A6F" w:rsidP="00224A6F">
            <w:pPr>
              <w:pStyle w:val="Prrafodelista"/>
              <w:spacing w:line="240" w:lineRule="auto"/>
              <w:ind w:left="0"/>
              <w:rPr>
                <w:rFonts w:ascii="Arial Narrow" w:hAnsi="Arial Narrow"/>
                <w:sz w:val="22"/>
                <w:szCs w:val="22"/>
              </w:rPr>
            </w:pPr>
          </w:p>
          <w:p w14:paraId="76716AA2" w14:textId="2038C7BE" w:rsidR="00224A6F" w:rsidRPr="001B1EDB" w:rsidRDefault="00224A6F" w:rsidP="00224A6F">
            <w:pPr>
              <w:pStyle w:val="Prrafodelista"/>
              <w:numPr>
                <w:ilvl w:val="0"/>
                <w:numId w:val="12"/>
              </w:numPr>
              <w:spacing w:line="240" w:lineRule="auto"/>
              <w:ind w:left="0" w:firstLine="0"/>
              <w:rPr>
                <w:rFonts w:ascii="Arial Narrow" w:hAnsi="Arial Narrow"/>
                <w:b/>
                <w:sz w:val="22"/>
                <w:szCs w:val="22"/>
              </w:rPr>
            </w:pPr>
            <w:r>
              <w:rPr>
                <w:rFonts w:ascii="Arial Narrow" w:hAnsi="Arial Narrow"/>
                <w:b/>
                <w:sz w:val="22"/>
                <w:szCs w:val="22"/>
              </w:rPr>
              <w:t>Se aclara.</w:t>
            </w:r>
            <w:r w:rsidRPr="003C5BF4">
              <w:rPr>
                <w:rFonts w:ascii="Arial Narrow" w:hAnsi="Arial Narrow"/>
                <w:b/>
                <w:sz w:val="22"/>
                <w:szCs w:val="22"/>
              </w:rPr>
              <w:t xml:space="preserve"> </w:t>
            </w:r>
            <w:r>
              <w:rPr>
                <w:rFonts w:ascii="Arial Narrow" w:hAnsi="Arial Narrow"/>
                <w:sz w:val="22"/>
                <w:szCs w:val="22"/>
              </w:rPr>
              <w:t xml:space="preserve">Este término se va a eliminar del Estándar de Negocio debido a que no aplica para el SOA. </w:t>
            </w:r>
          </w:p>
          <w:p w14:paraId="3D539373" w14:textId="77777777" w:rsidR="001B1EDB" w:rsidRPr="00224A6F" w:rsidRDefault="001B1EDB" w:rsidP="001B1EDB">
            <w:pPr>
              <w:pStyle w:val="Prrafodelista"/>
              <w:spacing w:line="240" w:lineRule="auto"/>
              <w:ind w:left="0"/>
              <w:rPr>
                <w:rFonts w:ascii="Arial Narrow" w:hAnsi="Arial Narrow"/>
                <w:b/>
                <w:sz w:val="22"/>
                <w:szCs w:val="22"/>
              </w:rPr>
            </w:pPr>
          </w:p>
          <w:p w14:paraId="5965C659" w14:textId="67F0E24D" w:rsidR="00224A6F" w:rsidRDefault="00224A6F" w:rsidP="00224A6F">
            <w:pPr>
              <w:pStyle w:val="Prrafodelista"/>
              <w:numPr>
                <w:ilvl w:val="0"/>
                <w:numId w:val="12"/>
              </w:numPr>
              <w:spacing w:line="240" w:lineRule="auto"/>
              <w:ind w:left="0" w:firstLine="0"/>
              <w:rPr>
                <w:rFonts w:ascii="Arial Narrow" w:hAnsi="Arial Narrow"/>
                <w:sz w:val="22"/>
                <w:szCs w:val="22"/>
              </w:rPr>
            </w:pPr>
            <w:r w:rsidRPr="003C5BF4">
              <w:rPr>
                <w:rFonts w:ascii="Arial Narrow" w:hAnsi="Arial Narrow"/>
                <w:b/>
                <w:sz w:val="22"/>
                <w:szCs w:val="22"/>
              </w:rPr>
              <w:t>S</w:t>
            </w:r>
            <w:r>
              <w:rPr>
                <w:rFonts w:ascii="Arial Narrow" w:hAnsi="Arial Narrow"/>
                <w:b/>
                <w:sz w:val="22"/>
                <w:szCs w:val="22"/>
              </w:rPr>
              <w:t>e aclara.</w:t>
            </w:r>
            <w:r w:rsidRPr="003C5BF4">
              <w:rPr>
                <w:rFonts w:ascii="Arial Narrow" w:hAnsi="Arial Narrow"/>
                <w:sz w:val="22"/>
                <w:szCs w:val="22"/>
              </w:rPr>
              <w:t xml:space="preserve"> En el modelo 7 no se hace referencia a las “Pólizas no renovadas”.</w:t>
            </w:r>
            <w:r>
              <w:rPr>
                <w:rFonts w:ascii="Arial Narrow" w:hAnsi="Arial Narrow"/>
                <w:sz w:val="22"/>
                <w:szCs w:val="22"/>
              </w:rPr>
              <w:t xml:space="preserve"> </w:t>
            </w:r>
            <w:r w:rsidRPr="003C5BF4">
              <w:rPr>
                <w:rFonts w:ascii="Arial Narrow" w:hAnsi="Arial Narrow"/>
                <w:sz w:val="22"/>
                <w:szCs w:val="22"/>
              </w:rPr>
              <w:t>En el modelo 8 se incluye en sustitución del concepto de Pólizas no Renovadas de Periodos Anteriores. En el modelo 9 se aplicará este término para el ramo del SOA.</w:t>
            </w:r>
            <w:r>
              <w:rPr>
                <w:rFonts w:ascii="Arial Narrow" w:hAnsi="Arial Narrow"/>
                <w:sz w:val="22"/>
                <w:szCs w:val="22"/>
              </w:rPr>
              <w:t xml:space="preserve"> </w:t>
            </w:r>
          </w:p>
          <w:p w14:paraId="35E57D6F" w14:textId="58E28550" w:rsidR="00224A6F" w:rsidRDefault="00224A6F" w:rsidP="00224A6F">
            <w:pPr>
              <w:pStyle w:val="Prrafodelista"/>
              <w:spacing w:line="240" w:lineRule="auto"/>
              <w:rPr>
                <w:rFonts w:ascii="Arial Narrow" w:hAnsi="Arial Narrow"/>
                <w:b/>
                <w:sz w:val="22"/>
                <w:szCs w:val="22"/>
              </w:rPr>
            </w:pPr>
          </w:p>
        </w:tc>
        <w:tc>
          <w:tcPr>
            <w:tcW w:w="6512" w:type="dxa"/>
            <w:tcBorders>
              <w:top w:val="nil"/>
              <w:bottom w:val="nil"/>
            </w:tcBorders>
          </w:tcPr>
          <w:p w14:paraId="4009ED8E" w14:textId="77777777" w:rsidR="00224A6F" w:rsidRDefault="00224A6F" w:rsidP="005132F0">
            <w:pPr>
              <w:pStyle w:val="Prrafodelista"/>
              <w:spacing w:line="240" w:lineRule="auto"/>
              <w:ind w:left="0"/>
              <w:rPr>
                <w:rFonts w:ascii="Arial Narrow" w:hAnsi="Arial Narrow"/>
                <w:sz w:val="22"/>
                <w:szCs w:val="22"/>
              </w:rPr>
            </w:pPr>
          </w:p>
        </w:tc>
      </w:tr>
      <w:tr w:rsidR="001B1EDB" w:rsidRPr="00577EF8" w14:paraId="07D60132" w14:textId="77777777" w:rsidTr="001B1EDB">
        <w:trPr>
          <w:jc w:val="center"/>
        </w:trPr>
        <w:tc>
          <w:tcPr>
            <w:tcW w:w="6508" w:type="dxa"/>
            <w:tcBorders>
              <w:top w:val="nil"/>
              <w:bottom w:val="nil"/>
            </w:tcBorders>
          </w:tcPr>
          <w:p w14:paraId="44CCBF6D" w14:textId="77777777" w:rsidR="001B1EDB" w:rsidRDefault="001B1EDB" w:rsidP="005132F0">
            <w:pPr>
              <w:pStyle w:val="Default"/>
              <w:rPr>
                <w:rFonts w:ascii="Arial Narrow" w:hAnsi="Arial Narrow"/>
                <w:b/>
                <w:sz w:val="22"/>
                <w:szCs w:val="22"/>
              </w:rPr>
            </w:pPr>
          </w:p>
        </w:tc>
        <w:tc>
          <w:tcPr>
            <w:tcW w:w="4615" w:type="dxa"/>
            <w:tcBorders>
              <w:top w:val="nil"/>
              <w:bottom w:val="nil"/>
            </w:tcBorders>
          </w:tcPr>
          <w:tbl>
            <w:tblPr>
              <w:tblStyle w:val="Tablaconcuadrcula"/>
              <w:tblpPr w:leftFromText="141" w:rightFromText="141" w:vertAnchor="text" w:horzAnchor="margin" w:tblpY="-269"/>
              <w:tblOverlap w:val="never"/>
              <w:tblW w:w="4390" w:type="dxa"/>
              <w:tblLayout w:type="fixed"/>
              <w:tblLook w:val="04A0" w:firstRow="1" w:lastRow="0" w:firstColumn="1" w:lastColumn="0" w:noHBand="0" w:noVBand="1"/>
            </w:tblPr>
            <w:tblGrid>
              <w:gridCol w:w="988"/>
              <w:gridCol w:w="1559"/>
              <w:gridCol w:w="1843"/>
            </w:tblGrid>
            <w:tr w:rsidR="001B1EDB" w:rsidRPr="00176764" w14:paraId="03A049CC" w14:textId="77777777" w:rsidTr="00766BC3">
              <w:trPr>
                <w:trHeight w:val="1118"/>
                <w:tblHeader/>
              </w:trPr>
              <w:tc>
                <w:tcPr>
                  <w:tcW w:w="988" w:type="dxa"/>
                </w:tcPr>
                <w:p w14:paraId="7EF2FFDD" w14:textId="77777777" w:rsidR="001B1EDB" w:rsidRPr="00176764" w:rsidRDefault="001B1EDB" w:rsidP="001B1EDB">
                  <w:pPr>
                    <w:spacing w:line="240" w:lineRule="auto"/>
                    <w:rPr>
                      <w:rFonts w:ascii="Arial Narrow" w:hAnsi="Arial Narrow" w:cs="Arial"/>
                      <w:sz w:val="16"/>
                      <w:szCs w:val="16"/>
                    </w:rPr>
                  </w:pPr>
                  <w:r w:rsidRPr="00176764">
                    <w:rPr>
                      <w:rFonts w:ascii="Arial Narrow" w:hAnsi="Arial Narrow"/>
                      <w:sz w:val="16"/>
                      <w:szCs w:val="16"/>
                    </w:rPr>
                    <w:t>Modelo 9 Run Off</w:t>
                  </w:r>
                </w:p>
              </w:tc>
              <w:tc>
                <w:tcPr>
                  <w:tcW w:w="1559" w:type="dxa"/>
                </w:tcPr>
                <w:p w14:paraId="4B4ED08C" w14:textId="77777777" w:rsidR="001B1EDB" w:rsidRPr="00176764" w:rsidRDefault="001B1EDB" w:rsidP="001B1EDB">
                  <w:pPr>
                    <w:spacing w:line="240" w:lineRule="auto"/>
                    <w:rPr>
                      <w:rFonts w:ascii="Arial Narrow" w:hAnsi="Arial Narrow"/>
                      <w:sz w:val="16"/>
                      <w:szCs w:val="16"/>
                    </w:rPr>
                  </w:pPr>
                  <w:r w:rsidRPr="00176764">
                    <w:rPr>
                      <w:rFonts w:ascii="Arial Narrow" w:hAnsi="Arial Narrow" w:cs="Calibri"/>
                      <w:sz w:val="16"/>
                      <w:szCs w:val="16"/>
                    </w:rPr>
                    <w:t>6. Aclarar la forma de reporte de aquellos recobros de siniestros que ocurrieron antes del periodo de análisis, pero que se recuperan en el periodo actual.</w:t>
                  </w:r>
                </w:p>
                <w:p w14:paraId="29A37017" w14:textId="77777777" w:rsidR="001B1EDB" w:rsidRPr="00176764" w:rsidRDefault="001B1EDB" w:rsidP="001B1EDB">
                  <w:pPr>
                    <w:spacing w:line="240" w:lineRule="auto"/>
                    <w:rPr>
                      <w:rFonts w:ascii="Arial Narrow" w:hAnsi="Arial Narrow" w:cs="Calibri"/>
                      <w:sz w:val="16"/>
                      <w:szCs w:val="16"/>
                    </w:rPr>
                  </w:pPr>
                </w:p>
                <w:p w14:paraId="7E0FE50A" w14:textId="77777777" w:rsidR="001B1EDB" w:rsidRPr="00176764" w:rsidRDefault="001B1EDB" w:rsidP="001B1EDB">
                  <w:pPr>
                    <w:spacing w:line="240" w:lineRule="auto"/>
                    <w:rPr>
                      <w:rFonts w:ascii="Arial Narrow" w:hAnsi="Arial Narrow" w:cs="Arial"/>
                      <w:sz w:val="16"/>
                      <w:szCs w:val="16"/>
                    </w:rPr>
                  </w:pPr>
                  <w:r w:rsidRPr="00176764">
                    <w:rPr>
                      <w:rFonts w:ascii="Arial Narrow" w:hAnsi="Arial Narrow" w:cs="Calibri"/>
                      <w:sz w:val="16"/>
                      <w:szCs w:val="16"/>
                    </w:rPr>
                    <w:t xml:space="preserve">Complementariamente, se realiza un detalle más amplio de la Provisión para Siniestros con el propósito de indicar que dicho concepto incluye los gastos imputables a siniestros, según lo </w:t>
                  </w:r>
                  <w:r w:rsidRPr="00176764">
                    <w:rPr>
                      <w:rFonts w:ascii="Arial Narrow" w:hAnsi="Arial Narrow"/>
                      <w:sz w:val="16"/>
                      <w:szCs w:val="16"/>
                    </w:rPr>
                    <w:t>estipulado en el Anexo PT-4 del Reglamento sobre la solvencia de Entidades de Seguros y Reaseguros.</w:t>
                  </w:r>
                </w:p>
              </w:tc>
              <w:tc>
                <w:tcPr>
                  <w:tcW w:w="1843" w:type="dxa"/>
                  <w:tcBorders>
                    <w:top w:val="single" w:sz="4" w:space="0" w:color="auto"/>
                  </w:tcBorders>
                </w:tcPr>
                <w:p w14:paraId="42D2A3CC" w14:textId="6390A841" w:rsidR="001B1EDB" w:rsidRPr="00176764" w:rsidRDefault="001B1EDB" w:rsidP="001B1EDB">
                  <w:pPr>
                    <w:pStyle w:val="Default"/>
                    <w:numPr>
                      <w:ilvl w:val="0"/>
                      <w:numId w:val="11"/>
                    </w:numPr>
                    <w:ind w:left="0" w:firstLine="0"/>
                    <w:jc w:val="both"/>
                    <w:rPr>
                      <w:rFonts w:ascii="Arial Narrow" w:hAnsi="Arial Narrow"/>
                      <w:sz w:val="16"/>
                      <w:szCs w:val="16"/>
                    </w:rPr>
                  </w:pPr>
                  <w:r w:rsidRPr="00176764">
                    <w:rPr>
                      <w:rFonts w:ascii="Arial Narrow" w:hAnsi="Arial Narrow"/>
                      <w:sz w:val="16"/>
                      <w:szCs w:val="16"/>
                    </w:rPr>
                    <w:t>Se aclara que el informe de los recobros se suministr</w:t>
                  </w:r>
                  <w:r w:rsidR="00991B9E">
                    <w:rPr>
                      <w:rFonts w:ascii="Arial Narrow" w:hAnsi="Arial Narrow"/>
                      <w:sz w:val="16"/>
                      <w:szCs w:val="16"/>
                    </w:rPr>
                    <w:t>a</w:t>
                  </w:r>
                  <w:r w:rsidRPr="00176764">
                    <w:rPr>
                      <w:rFonts w:ascii="Arial Narrow" w:hAnsi="Arial Narrow"/>
                      <w:sz w:val="16"/>
                      <w:szCs w:val="16"/>
                    </w:rPr>
                    <w:t xml:space="preserve"> conforme el acuerdo de la minuta del 1° de junio del 2017.</w:t>
                  </w:r>
                </w:p>
                <w:p w14:paraId="25E2A9FE" w14:textId="77777777" w:rsidR="001B1EDB" w:rsidRPr="00176764" w:rsidRDefault="001B1EDB" w:rsidP="001B1EDB">
                  <w:pPr>
                    <w:spacing w:line="240" w:lineRule="auto"/>
                    <w:rPr>
                      <w:rFonts w:ascii="Arial Narrow" w:hAnsi="Arial Narrow" w:cs="Arial"/>
                      <w:sz w:val="16"/>
                      <w:szCs w:val="16"/>
                    </w:rPr>
                  </w:pPr>
                  <w:r w:rsidRPr="00176764">
                    <w:rPr>
                      <w:rFonts w:ascii="Arial Narrow" w:hAnsi="Arial Narrow"/>
                      <w:sz w:val="16"/>
                      <w:szCs w:val="16"/>
                    </w:rPr>
                    <w:t>Valorar propuesta presentada por el INS en  la minuta del 1° de junio del 2017.</w:t>
                  </w:r>
                </w:p>
              </w:tc>
            </w:tr>
          </w:tbl>
          <w:p w14:paraId="7DD895E1" w14:textId="77777777" w:rsidR="001B1EDB" w:rsidRPr="00176764" w:rsidRDefault="001B1EDB" w:rsidP="00176764">
            <w:pPr>
              <w:spacing w:line="240" w:lineRule="auto"/>
              <w:rPr>
                <w:rFonts w:ascii="Arial Narrow" w:hAnsi="Arial Narrow"/>
                <w:sz w:val="16"/>
                <w:szCs w:val="16"/>
              </w:rPr>
            </w:pPr>
          </w:p>
        </w:tc>
        <w:tc>
          <w:tcPr>
            <w:tcW w:w="4616" w:type="dxa"/>
            <w:tcBorders>
              <w:top w:val="nil"/>
              <w:bottom w:val="nil"/>
            </w:tcBorders>
          </w:tcPr>
          <w:p w14:paraId="5961D50E" w14:textId="4EBAE4AC" w:rsidR="001B1EDB" w:rsidRPr="003C5BF4" w:rsidRDefault="001B1EDB" w:rsidP="001B1EDB">
            <w:pPr>
              <w:pStyle w:val="Prrafodelista"/>
              <w:numPr>
                <w:ilvl w:val="0"/>
                <w:numId w:val="12"/>
              </w:numPr>
              <w:spacing w:line="240" w:lineRule="auto"/>
              <w:ind w:left="0" w:firstLine="0"/>
              <w:rPr>
                <w:rFonts w:ascii="Arial Narrow" w:hAnsi="Arial Narrow"/>
                <w:sz w:val="22"/>
                <w:szCs w:val="22"/>
              </w:rPr>
            </w:pPr>
            <w:r w:rsidRPr="003C5BF4">
              <w:rPr>
                <w:rFonts w:ascii="Arial Narrow" w:hAnsi="Arial Narrow"/>
                <w:b/>
                <w:sz w:val="22"/>
                <w:szCs w:val="22"/>
              </w:rPr>
              <w:t>S</w:t>
            </w:r>
            <w:r>
              <w:rPr>
                <w:rFonts w:ascii="Arial Narrow" w:hAnsi="Arial Narrow"/>
                <w:b/>
                <w:sz w:val="22"/>
                <w:szCs w:val="22"/>
              </w:rPr>
              <w:t>e aclara.</w:t>
            </w:r>
            <w:r>
              <w:rPr>
                <w:rFonts w:ascii="Arial Narrow" w:hAnsi="Arial Narrow"/>
                <w:sz w:val="22"/>
                <w:szCs w:val="22"/>
              </w:rPr>
              <w:t xml:space="preserve"> A</w:t>
            </w:r>
            <w:r w:rsidRPr="003C5BF4">
              <w:rPr>
                <w:rFonts w:ascii="Arial Narrow" w:hAnsi="Arial Narrow"/>
                <w:sz w:val="22"/>
                <w:szCs w:val="22"/>
              </w:rPr>
              <w:t>mbos puntos no requieren modificaciones al Estándar de Negocio, están relacionados con un</w:t>
            </w:r>
            <w:r w:rsidR="007806FD">
              <w:rPr>
                <w:rFonts w:ascii="Arial Narrow" w:hAnsi="Arial Narrow"/>
                <w:sz w:val="22"/>
                <w:szCs w:val="22"/>
              </w:rPr>
              <w:t xml:space="preserve"> proceso propio de supervisión.</w:t>
            </w:r>
          </w:p>
          <w:p w14:paraId="78FADE68" w14:textId="77777777" w:rsidR="001B1EDB" w:rsidRPr="003C5BF4" w:rsidRDefault="001B1EDB" w:rsidP="00176764">
            <w:pPr>
              <w:spacing w:line="240" w:lineRule="auto"/>
              <w:rPr>
                <w:rFonts w:ascii="Arial Narrow" w:hAnsi="Arial Narrow"/>
                <w:sz w:val="22"/>
                <w:szCs w:val="22"/>
              </w:rPr>
            </w:pPr>
          </w:p>
        </w:tc>
        <w:tc>
          <w:tcPr>
            <w:tcW w:w="6512" w:type="dxa"/>
            <w:tcBorders>
              <w:top w:val="nil"/>
              <w:bottom w:val="nil"/>
            </w:tcBorders>
          </w:tcPr>
          <w:p w14:paraId="4B333DC8" w14:textId="77777777" w:rsidR="001B1EDB" w:rsidRDefault="001B1EDB" w:rsidP="005132F0">
            <w:pPr>
              <w:pStyle w:val="Prrafodelista"/>
              <w:spacing w:line="240" w:lineRule="auto"/>
              <w:ind w:left="0"/>
              <w:rPr>
                <w:rFonts w:ascii="Arial Narrow" w:hAnsi="Arial Narrow"/>
                <w:sz w:val="22"/>
                <w:szCs w:val="22"/>
              </w:rPr>
            </w:pPr>
          </w:p>
        </w:tc>
      </w:tr>
      <w:tr w:rsidR="001B1EDB" w:rsidRPr="00577EF8" w14:paraId="631F444B" w14:textId="77777777" w:rsidTr="001B1EDB">
        <w:trPr>
          <w:jc w:val="center"/>
        </w:trPr>
        <w:tc>
          <w:tcPr>
            <w:tcW w:w="6508" w:type="dxa"/>
            <w:tcBorders>
              <w:top w:val="nil"/>
              <w:bottom w:val="nil"/>
            </w:tcBorders>
          </w:tcPr>
          <w:p w14:paraId="0137F080" w14:textId="77777777" w:rsidR="001B1EDB" w:rsidRDefault="001B1EDB" w:rsidP="005132F0">
            <w:pPr>
              <w:pStyle w:val="Default"/>
              <w:rPr>
                <w:rFonts w:ascii="Arial Narrow" w:hAnsi="Arial Narrow"/>
                <w:b/>
                <w:sz w:val="22"/>
                <w:szCs w:val="22"/>
              </w:rPr>
            </w:pPr>
          </w:p>
        </w:tc>
        <w:tc>
          <w:tcPr>
            <w:tcW w:w="4615" w:type="dxa"/>
            <w:tcBorders>
              <w:top w:val="nil"/>
              <w:bottom w:val="nil"/>
            </w:tcBorders>
          </w:tcPr>
          <w:tbl>
            <w:tblPr>
              <w:tblStyle w:val="Tablaconcuadrcula"/>
              <w:tblpPr w:leftFromText="141" w:rightFromText="141" w:vertAnchor="text" w:horzAnchor="margin" w:tblpY="-269"/>
              <w:tblOverlap w:val="never"/>
              <w:tblW w:w="4390" w:type="dxa"/>
              <w:tblLayout w:type="fixed"/>
              <w:tblLook w:val="04A0" w:firstRow="1" w:lastRow="0" w:firstColumn="1" w:lastColumn="0" w:noHBand="0" w:noVBand="1"/>
            </w:tblPr>
            <w:tblGrid>
              <w:gridCol w:w="988"/>
              <w:gridCol w:w="1559"/>
              <w:gridCol w:w="1843"/>
            </w:tblGrid>
            <w:tr w:rsidR="001B1EDB" w:rsidRPr="00176764" w14:paraId="6678E817" w14:textId="77777777" w:rsidTr="001B1EDB">
              <w:trPr>
                <w:trHeight w:val="2400"/>
                <w:tblHeader/>
              </w:trPr>
              <w:tc>
                <w:tcPr>
                  <w:tcW w:w="988" w:type="dxa"/>
                </w:tcPr>
                <w:p w14:paraId="30664153" w14:textId="77777777" w:rsidR="001B1EDB" w:rsidRPr="00176764" w:rsidRDefault="001B1EDB" w:rsidP="001B1EDB">
                  <w:pPr>
                    <w:spacing w:line="240" w:lineRule="auto"/>
                    <w:rPr>
                      <w:rFonts w:ascii="Arial Narrow" w:hAnsi="Arial Narrow" w:cs="Arial"/>
                      <w:sz w:val="16"/>
                      <w:szCs w:val="16"/>
                    </w:rPr>
                  </w:pPr>
                  <w:r w:rsidRPr="00176764">
                    <w:rPr>
                      <w:rFonts w:ascii="Arial Narrow" w:hAnsi="Arial Narrow"/>
                      <w:sz w:val="16"/>
                      <w:szCs w:val="16"/>
                    </w:rPr>
                    <w:t>Modelo 9 Run Off</w:t>
                  </w:r>
                </w:p>
              </w:tc>
              <w:tc>
                <w:tcPr>
                  <w:tcW w:w="1559" w:type="dxa"/>
                </w:tcPr>
                <w:p w14:paraId="5DE4EA83" w14:textId="77777777" w:rsidR="001B1EDB" w:rsidRPr="00176764" w:rsidRDefault="001B1EDB" w:rsidP="001B1EDB">
                  <w:pPr>
                    <w:spacing w:line="240" w:lineRule="auto"/>
                    <w:rPr>
                      <w:rFonts w:ascii="Arial Narrow" w:hAnsi="Arial Narrow" w:cs="Arial"/>
                      <w:sz w:val="16"/>
                      <w:szCs w:val="16"/>
                    </w:rPr>
                  </w:pPr>
                  <w:r w:rsidRPr="00176764">
                    <w:rPr>
                      <w:rFonts w:ascii="Arial Narrow" w:hAnsi="Arial Narrow"/>
                      <w:sz w:val="16"/>
                      <w:szCs w:val="16"/>
                    </w:rPr>
                    <w:t xml:space="preserve">7. Modificar las definiciones del ramo de Seguros Obligatorios de Automóviles, del cuadro 5, modelo 9 de Run Off para que sean consistentes con las definiciones utilizadas en los modelos de Canales y de Producción y Población Asegurada.  </w:t>
                  </w:r>
                </w:p>
              </w:tc>
              <w:tc>
                <w:tcPr>
                  <w:tcW w:w="1843" w:type="dxa"/>
                </w:tcPr>
                <w:p w14:paraId="320589DE" w14:textId="77777777" w:rsidR="001B1EDB" w:rsidRPr="00176764" w:rsidRDefault="001B1EDB" w:rsidP="001B1EDB">
                  <w:pPr>
                    <w:pStyle w:val="Default"/>
                    <w:jc w:val="both"/>
                    <w:rPr>
                      <w:rFonts w:ascii="Arial Narrow" w:hAnsi="Arial Narrow"/>
                      <w:sz w:val="16"/>
                      <w:szCs w:val="16"/>
                    </w:rPr>
                  </w:pPr>
                  <w:r w:rsidRPr="00176764">
                    <w:rPr>
                      <w:rFonts w:ascii="Arial Narrow" w:hAnsi="Arial Narrow"/>
                      <w:b/>
                      <w:sz w:val="16"/>
                      <w:szCs w:val="16"/>
                    </w:rPr>
                    <w:t>j.</w:t>
                  </w:r>
                  <w:r w:rsidRPr="00176764">
                    <w:rPr>
                      <w:rFonts w:ascii="Arial Narrow" w:hAnsi="Arial Narrow"/>
                      <w:sz w:val="16"/>
                      <w:szCs w:val="16"/>
                    </w:rPr>
                    <w:t xml:space="preserve"> Se avalan las aclaraciones y se considerarán parte del rediseño del Modelo, ya comunicado a la Superintendencia.</w:t>
                  </w:r>
                </w:p>
                <w:p w14:paraId="1986E12B" w14:textId="77777777" w:rsidR="001B1EDB" w:rsidRPr="00176764" w:rsidRDefault="001B1EDB" w:rsidP="001B1EDB">
                  <w:pPr>
                    <w:spacing w:line="240" w:lineRule="auto"/>
                    <w:rPr>
                      <w:rFonts w:ascii="Arial Narrow" w:hAnsi="Arial Narrow" w:cs="Arial"/>
                      <w:sz w:val="16"/>
                      <w:szCs w:val="16"/>
                    </w:rPr>
                  </w:pPr>
                  <w:r w:rsidRPr="00176764">
                    <w:rPr>
                      <w:rFonts w:ascii="Arial Narrow" w:hAnsi="Arial Narrow"/>
                      <w:sz w:val="16"/>
                      <w:szCs w:val="16"/>
                    </w:rPr>
                    <w:t>Ver observaciones 4 y 5.</w:t>
                  </w:r>
                </w:p>
              </w:tc>
            </w:tr>
            <w:tr w:rsidR="001B1EDB" w:rsidRPr="00176764" w14:paraId="27428AAB" w14:textId="77777777" w:rsidTr="00766BC3">
              <w:tblPrEx>
                <w:tblCellMar>
                  <w:left w:w="70" w:type="dxa"/>
                  <w:right w:w="70" w:type="dxa"/>
                </w:tblCellMar>
                <w:tblLook w:val="0000" w:firstRow="0" w:lastRow="0" w:firstColumn="0" w:lastColumn="0" w:noHBand="0" w:noVBand="0"/>
              </w:tblPrEx>
              <w:trPr>
                <w:trHeight w:val="2395"/>
                <w:tblHeader/>
              </w:trPr>
              <w:tc>
                <w:tcPr>
                  <w:tcW w:w="988" w:type="dxa"/>
                </w:tcPr>
                <w:p w14:paraId="476CA068" w14:textId="77777777" w:rsidR="001B1EDB" w:rsidRPr="00176764" w:rsidRDefault="001B1EDB" w:rsidP="001B1EDB">
                  <w:pPr>
                    <w:autoSpaceDE w:val="0"/>
                    <w:autoSpaceDN w:val="0"/>
                    <w:spacing w:line="240" w:lineRule="auto"/>
                    <w:rPr>
                      <w:rFonts w:ascii="Arial Narrow" w:hAnsi="Arial Narrow" w:cs="Arial"/>
                      <w:color w:val="000000"/>
                      <w:sz w:val="16"/>
                      <w:szCs w:val="16"/>
                    </w:rPr>
                  </w:pPr>
                  <w:r w:rsidRPr="00176764">
                    <w:rPr>
                      <w:rFonts w:ascii="Arial Narrow" w:hAnsi="Arial Narrow"/>
                      <w:sz w:val="16"/>
                      <w:szCs w:val="16"/>
                    </w:rPr>
                    <w:t>Modelo 9 Run Off</w:t>
                  </w:r>
                </w:p>
              </w:tc>
              <w:tc>
                <w:tcPr>
                  <w:tcW w:w="1559" w:type="dxa"/>
                </w:tcPr>
                <w:p w14:paraId="2D529EC2" w14:textId="77777777" w:rsidR="001B1EDB" w:rsidRPr="00176764" w:rsidRDefault="001B1EDB" w:rsidP="001B1EDB">
                  <w:pPr>
                    <w:autoSpaceDE w:val="0"/>
                    <w:autoSpaceDN w:val="0"/>
                    <w:spacing w:line="240" w:lineRule="auto"/>
                    <w:rPr>
                      <w:rFonts w:ascii="Arial Narrow" w:hAnsi="Arial Narrow" w:cs="Arial"/>
                      <w:color w:val="000000"/>
                      <w:sz w:val="16"/>
                      <w:szCs w:val="16"/>
                    </w:rPr>
                  </w:pPr>
                  <w:r w:rsidRPr="00176764">
                    <w:rPr>
                      <w:rFonts w:ascii="Arial Narrow" w:hAnsi="Arial Narrow"/>
                      <w:sz w:val="16"/>
                      <w:szCs w:val="16"/>
                    </w:rPr>
                    <w:t>8. Modificar el cuadro 6 del modelo de Run Off, para ampliar el rango de ocurrencia de t-3 a t-5, y en caso de que existieran siniestros con antigüedad mayor, se incluyan dentro de esta última categoría.   Además, se agrega un cuadro 7 en este modelo, que debe ser completado en caso de que el cálculo de la Provisión para Siniestros por el método estadístico sea mayor que el dato obtenido por el método caso a caso, según lo establecido en el Anexo PT-4 del Reglamento de Solvencia para Entidades de Seguros y Reaseguro.</w:t>
                  </w:r>
                </w:p>
              </w:tc>
              <w:tc>
                <w:tcPr>
                  <w:tcW w:w="1843" w:type="dxa"/>
                </w:tcPr>
                <w:p w14:paraId="55A13E4F" w14:textId="77777777" w:rsidR="001B1EDB" w:rsidRPr="00176764" w:rsidRDefault="001B1EDB" w:rsidP="001B1EDB">
                  <w:pPr>
                    <w:pStyle w:val="Default"/>
                    <w:jc w:val="both"/>
                    <w:rPr>
                      <w:rFonts w:ascii="Arial Narrow" w:hAnsi="Arial Narrow"/>
                      <w:sz w:val="16"/>
                      <w:szCs w:val="16"/>
                    </w:rPr>
                  </w:pPr>
                  <w:r w:rsidRPr="00176764">
                    <w:rPr>
                      <w:rFonts w:ascii="Arial Narrow" w:hAnsi="Arial Narrow"/>
                      <w:b/>
                      <w:sz w:val="16"/>
                      <w:szCs w:val="16"/>
                    </w:rPr>
                    <w:t>k.</w:t>
                  </w:r>
                  <w:r w:rsidRPr="00176764">
                    <w:rPr>
                      <w:rFonts w:ascii="Arial Narrow" w:hAnsi="Arial Narrow"/>
                      <w:sz w:val="16"/>
                      <w:szCs w:val="16"/>
                    </w:rPr>
                    <w:t xml:space="preserve"> Se avalan las aclaraciones y se considerarán como parte del rediseño del Modelo 9 ya comunicados a la Superintendencia.</w:t>
                  </w:r>
                </w:p>
                <w:p w14:paraId="25E041A1" w14:textId="77777777" w:rsidR="001B1EDB" w:rsidRPr="00176764" w:rsidRDefault="001B1EDB" w:rsidP="001B1EDB">
                  <w:pPr>
                    <w:autoSpaceDE w:val="0"/>
                    <w:autoSpaceDN w:val="0"/>
                    <w:spacing w:line="240" w:lineRule="auto"/>
                    <w:rPr>
                      <w:rFonts w:ascii="Arial Narrow" w:hAnsi="Arial Narrow" w:cs="Arial"/>
                      <w:color w:val="000000"/>
                      <w:sz w:val="16"/>
                      <w:szCs w:val="16"/>
                    </w:rPr>
                  </w:pPr>
                </w:p>
              </w:tc>
            </w:tr>
            <w:tr w:rsidR="001B1EDB" w:rsidRPr="00176764" w14:paraId="0CE678EB" w14:textId="77777777" w:rsidTr="00766BC3">
              <w:tblPrEx>
                <w:tblCellMar>
                  <w:left w:w="70" w:type="dxa"/>
                  <w:right w:w="70" w:type="dxa"/>
                </w:tblCellMar>
                <w:tblLook w:val="0000" w:firstRow="0" w:lastRow="0" w:firstColumn="0" w:lastColumn="0" w:noHBand="0" w:noVBand="0"/>
              </w:tblPrEx>
              <w:trPr>
                <w:trHeight w:val="2244"/>
                <w:tblHeader/>
              </w:trPr>
              <w:tc>
                <w:tcPr>
                  <w:tcW w:w="988" w:type="dxa"/>
                </w:tcPr>
                <w:p w14:paraId="3ECE790B" w14:textId="77777777" w:rsidR="001B1EDB" w:rsidRPr="00176764" w:rsidRDefault="001B1EDB" w:rsidP="001B1EDB">
                  <w:pPr>
                    <w:autoSpaceDE w:val="0"/>
                    <w:autoSpaceDN w:val="0"/>
                    <w:spacing w:line="240" w:lineRule="auto"/>
                    <w:rPr>
                      <w:rFonts w:ascii="Arial Narrow" w:hAnsi="Arial Narrow" w:cs="Arial"/>
                      <w:color w:val="000000"/>
                      <w:sz w:val="16"/>
                      <w:szCs w:val="16"/>
                    </w:rPr>
                  </w:pPr>
                  <w:r w:rsidRPr="00176764">
                    <w:rPr>
                      <w:rFonts w:ascii="Arial Narrow" w:hAnsi="Arial Narrow"/>
                      <w:sz w:val="16"/>
                      <w:szCs w:val="16"/>
                    </w:rPr>
                    <w:t>Modelo 10 Contratos Paritarios</w:t>
                  </w:r>
                </w:p>
              </w:tc>
              <w:tc>
                <w:tcPr>
                  <w:tcW w:w="1559" w:type="dxa"/>
                </w:tcPr>
                <w:p w14:paraId="12067A4F" w14:textId="77777777" w:rsidR="001B1EDB" w:rsidRPr="00176764" w:rsidRDefault="001B1EDB" w:rsidP="001B1EDB">
                  <w:pPr>
                    <w:autoSpaceDE w:val="0"/>
                    <w:autoSpaceDN w:val="0"/>
                    <w:spacing w:line="240" w:lineRule="auto"/>
                    <w:rPr>
                      <w:rFonts w:ascii="Arial Narrow" w:hAnsi="Arial Narrow" w:cs="Arial"/>
                      <w:color w:val="000000"/>
                      <w:sz w:val="16"/>
                      <w:szCs w:val="16"/>
                    </w:rPr>
                  </w:pPr>
                  <w:r w:rsidRPr="00176764">
                    <w:rPr>
                      <w:rFonts w:ascii="Arial Narrow" w:hAnsi="Arial Narrow"/>
                      <w:sz w:val="16"/>
                      <w:szCs w:val="16"/>
                    </w:rPr>
                    <w:t>9. Modificar el modelo 10 de Contratos Paritarios, para incluir las variables Prioridad y Monto de la Prima Retenida.  Asimismo, se agregó la variable Prima Cedida para cada uno de los reaseguradores que participan en estos contratos y sus correspondientes definiciones.</w:t>
                  </w:r>
                </w:p>
              </w:tc>
              <w:tc>
                <w:tcPr>
                  <w:tcW w:w="1843" w:type="dxa"/>
                </w:tcPr>
                <w:p w14:paraId="1D8EDDFA" w14:textId="77777777" w:rsidR="001B1EDB" w:rsidRPr="00176764" w:rsidRDefault="001B1EDB" w:rsidP="001B1EDB">
                  <w:pPr>
                    <w:autoSpaceDE w:val="0"/>
                    <w:autoSpaceDN w:val="0"/>
                    <w:spacing w:line="240" w:lineRule="auto"/>
                    <w:rPr>
                      <w:rFonts w:ascii="Arial Narrow" w:hAnsi="Arial Narrow" w:cs="Arial"/>
                      <w:color w:val="000000"/>
                      <w:sz w:val="16"/>
                      <w:szCs w:val="16"/>
                    </w:rPr>
                  </w:pPr>
                  <w:r w:rsidRPr="00176764">
                    <w:rPr>
                      <w:rFonts w:ascii="Arial Narrow" w:hAnsi="Arial Narrow"/>
                      <w:b/>
                      <w:sz w:val="16"/>
                      <w:szCs w:val="16"/>
                    </w:rPr>
                    <w:t>l.</w:t>
                  </w:r>
                  <w:r w:rsidRPr="00176764">
                    <w:rPr>
                      <w:rFonts w:ascii="Arial Narrow" w:hAnsi="Arial Narrow"/>
                      <w:sz w:val="16"/>
                      <w:szCs w:val="16"/>
                    </w:rPr>
                    <w:t xml:space="preserve"> Se avalan las modificaciones.</w:t>
                  </w:r>
                </w:p>
              </w:tc>
            </w:tr>
            <w:tr w:rsidR="001B1EDB" w:rsidRPr="00176764" w14:paraId="6CB5E88F" w14:textId="77777777" w:rsidTr="00766BC3">
              <w:tblPrEx>
                <w:tblCellMar>
                  <w:left w:w="70" w:type="dxa"/>
                  <w:right w:w="70" w:type="dxa"/>
                </w:tblCellMar>
                <w:tblLook w:val="0000" w:firstRow="0" w:lastRow="0" w:firstColumn="0" w:lastColumn="0" w:noHBand="0" w:noVBand="0"/>
              </w:tblPrEx>
              <w:trPr>
                <w:trHeight w:val="3863"/>
                <w:tblHeader/>
              </w:trPr>
              <w:tc>
                <w:tcPr>
                  <w:tcW w:w="988" w:type="dxa"/>
                </w:tcPr>
                <w:p w14:paraId="00B99296" w14:textId="77777777" w:rsidR="001B1EDB" w:rsidRPr="00176764" w:rsidRDefault="001B1EDB" w:rsidP="001B1EDB">
                  <w:pPr>
                    <w:autoSpaceDE w:val="0"/>
                    <w:autoSpaceDN w:val="0"/>
                    <w:spacing w:line="240" w:lineRule="auto"/>
                    <w:rPr>
                      <w:rFonts w:ascii="Arial Narrow" w:hAnsi="Arial Narrow" w:cs="Arial"/>
                      <w:color w:val="000000"/>
                      <w:sz w:val="16"/>
                      <w:szCs w:val="16"/>
                    </w:rPr>
                  </w:pPr>
                  <w:r w:rsidRPr="00176764">
                    <w:rPr>
                      <w:rFonts w:ascii="Arial Narrow" w:hAnsi="Arial Narrow"/>
                      <w:sz w:val="16"/>
                      <w:szCs w:val="16"/>
                    </w:rPr>
                    <w:t>Modelo 2 Cuenta de Resultados Técnica y no Técnica</w:t>
                  </w:r>
                </w:p>
              </w:tc>
              <w:tc>
                <w:tcPr>
                  <w:tcW w:w="1559" w:type="dxa"/>
                </w:tcPr>
                <w:p w14:paraId="2FC05B4B" w14:textId="19A79F87" w:rsidR="001B1EDB" w:rsidRPr="001B1EDB" w:rsidRDefault="001B1EDB" w:rsidP="001B1EDB">
                  <w:pPr>
                    <w:spacing w:line="240" w:lineRule="auto"/>
                    <w:rPr>
                      <w:rFonts w:ascii="Arial Narrow" w:hAnsi="Arial Narrow"/>
                      <w:sz w:val="16"/>
                      <w:szCs w:val="16"/>
                    </w:rPr>
                  </w:pPr>
                  <w:r w:rsidRPr="00176764">
                    <w:rPr>
                      <w:rFonts w:ascii="Arial Narrow" w:hAnsi="Arial Narrow"/>
                      <w:sz w:val="16"/>
                      <w:szCs w:val="16"/>
                    </w:rPr>
                    <w:t>10.Modificar el modelo 2 de la Cuenta Técnica de Resultados para agregar la clasificación de la Cuenta de Ingreso por Primas de Seguro Directo en Primas Emitidas, Primas Anuladas y Extornadas del Periodo y de Periodos Anteriores,  y Variación de Primas de Pólizas Abiertas o Flotantes.    Adicionalmente, se agrega la clasificación de la cuenta de Primas del Reaseguro Cedido y Retrocedido en Primas Cedidas del Reaseguro Proporcional, y Primas Pagadas por contratos de Reaseguro No Proporcional.</w:t>
                  </w:r>
                </w:p>
              </w:tc>
              <w:tc>
                <w:tcPr>
                  <w:tcW w:w="1843" w:type="dxa"/>
                </w:tcPr>
                <w:p w14:paraId="017B27E3" w14:textId="77777777" w:rsidR="001B1EDB" w:rsidRPr="00176764" w:rsidRDefault="001B1EDB" w:rsidP="001B1EDB">
                  <w:pPr>
                    <w:autoSpaceDE w:val="0"/>
                    <w:autoSpaceDN w:val="0"/>
                    <w:spacing w:line="240" w:lineRule="auto"/>
                    <w:rPr>
                      <w:rFonts w:ascii="Arial Narrow" w:hAnsi="Arial Narrow" w:cs="Arial"/>
                      <w:color w:val="000000"/>
                      <w:sz w:val="16"/>
                      <w:szCs w:val="16"/>
                    </w:rPr>
                  </w:pPr>
                  <w:r w:rsidRPr="00176764">
                    <w:rPr>
                      <w:rFonts w:ascii="Arial Narrow" w:hAnsi="Arial Narrow"/>
                      <w:b/>
                      <w:sz w:val="16"/>
                      <w:szCs w:val="16"/>
                    </w:rPr>
                    <w:t>m.</w:t>
                  </w:r>
                  <w:r w:rsidRPr="00176764">
                    <w:rPr>
                      <w:rFonts w:ascii="Arial Narrow" w:hAnsi="Arial Narrow"/>
                      <w:sz w:val="16"/>
                      <w:szCs w:val="16"/>
                    </w:rPr>
                    <w:t xml:space="preserve"> No se tienen observaciones y se gestionarán las variaciones una vez se encuentre en firme la modificación.</w:t>
                  </w:r>
                </w:p>
              </w:tc>
            </w:tr>
          </w:tbl>
          <w:p w14:paraId="5A12071C" w14:textId="77777777" w:rsidR="001B1EDB" w:rsidRPr="00176764" w:rsidRDefault="001B1EDB" w:rsidP="001B1EDB">
            <w:pPr>
              <w:spacing w:line="240" w:lineRule="auto"/>
              <w:rPr>
                <w:rFonts w:ascii="Arial Narrow" w:hAnsi="Arial Narrow"/>
                <w:sz w:val="16"/>
                <w:szCs w:val="16"/>
              </w:rPr>
            </w:pPr>
          </w:p>
        </w:tc>
        <w:tc>
          <w:tcPr>
            <w:tcW w:w="4616" w:type="dxa"/>
            <w:tcBorders>
              <w:top w:val="nil"/>
              <w:bottom w:val="nil"/>
            </w:tcBorders>
          </w:tcPr>
          <w:p w14:paraId="00A7A840" w14:textId="0DD2B831" w:rsidR="001B1EDB" w:rsidRPr="003C5BF4" w:rsidRDefault="001B1EDB" w:rsidP="001B1EDB">
            <w:pPr>
              <w:pStyle w:val="Prrafodelista"/>
              <w:spacing w:line="240" w:lineRule="auto"/>
              <w:ind w:left="0"/>
              <w:rPr>
                <w:rFonts w:ascii="Arial Narrow" w:hAnsi="Arial Narrow"/>
                <w:b/>
                <w:sz w:val="22"/>
                <w:szCs w:val="22"/>
              </w:rPr>
            </w:pPr>
            <w:r>
              <w:rPr>
                <w:rFonts w:ascii="Arial Narrow" w:hAnsi="Arial Narrow"/>
                <w:b/>
                <w:sz w:val="22"/>
                <w:szCs w:val="22"/>
              </w:rPr>
              <w:t xml:space="preserve">j </w:t>
            </w:r>
            <w:r w:rsidRPr="0020537B">
              <w:rPr>
                <w:rFonts w:ascii="Arial Narrow" w:hAnsi="Arial Narrow"/>
                <w:b/>
                <w:sz w:val="22"/>
                <w:szCs w:val="22"/>
              </w:rPr>
              <w:t>, k, l, m. Se toma nota.</w:t>
            </w:r>
            <w:r>
              <w:rPr>
                <w:rFonts w:ascii="Arial Narrow" w:hAnsi="Arial Narrow"/>
                <w:b/>
                <w:sz w:val="22"/>
                <w:szCs w:val="22"/>
              </w:rPr>
              <w:t xml:space="preserve"> </w:t>
            </w:r>
          </w:p>
        </w:tc>
        <w:tc>
          <w:tcPr>
            <w:tcW w:w="6512" w:type="dxa"/>
            <w:tcBorders>
              <w:top w:val="nil"/>
              <w:bottom w:val="nil"/>
            </w:tcBorders>
          </w:tcPr>
          <w:p w14:paraId="3AEE4D7B" w14:textId="77777777" w:rsidR="001B1EDB" w:rsidRDefault="001B1EDB" w:rsidP="005132F0">
            <w:pPr>
              <w:pStyle w:val="Prrafodelista"/>
              <w:spacing w:line="240" w:lineRule="auto"/>
              <w:ind w:left="0"/>
              <w:rPr>
                <w:rFonts w:ascii="Arial Narrow" w:hAnsi="Arial Narrow"/>
                <w:sz w:val="22"/>
                <w:szCs w:val="22"/>
              </w:rPr>
            </w:pPr>
          </w:p>
        </w:tc>
      </w:tr>
      <w:tr w:rsidR="001B1EDB" w:rsidRPr="00577EF8" w14:paraId="239214B2" w14:textId="77777777" w:rsidTr="001B1EDB">
        <w:trPr>
          <w:jc w:val="center"/>
        </w:trPr>
        <w:tc>
          <w:tcPr>
            <w:tcW w:w="6508" w:type="dxa"/>
            <w:tcBorders>
              <w:top w:val="nil"/>
              <w:bottom w:val="nil"/>
            </w:tcBorders>
          </w:tcPr>
          <w:p w14:paraId="5C0A58CF" w14:textId="77777777" w:rsidR="001B1EDB" w:rsidRDefault="001B1EDB" w:rsidP="005132F0">
            <w:pPr>
              <w:pStyle w:val="Default"/>
              <w:rPr>
                <w:rFonts w:ascii="Arial Narrow" w:hAnsi="Arial Narrow"/>
                <w:b/>
                <w:sz w:val="22"/>
                <w:szCs w:val="22"/>
              </w:rPr>
            </w:pPr>
          </w:p>
        </w:tc>
        <w:tc>
          <w:tcPr>
            <w:tcW w:w="4615" w:type="dxa"/>
            <w:tcBorders>
              <w:top w:val="nil"/>
              <w:bottom w:val="nil"/>
            </w:tcBorders>
          </w:tcPr>
          <w:tbl>
            <w:tblPr>
              <w:tblStyle w:val="Tablaconcuadrcula"/>
              <w:tblpPr w:leftFromText="141" w:rightFromText="141" w:vertAnchor="text" w:horzAnchor="margin" w:tblpY="-269"/>
              <w:tblOverlap w:val="never"/>
              <w:tblW w:w="4390" w:type="dxa"/>
              <w:tblLayout w:type="fixed"/>
              <w:tblCellMar>
                <w:left w:w="70" w:type="dxa"/>
                <w:right w:w="70" w:type="dxa"/>
              </w:tblCellMar>
              <w:tblLook w:val="0000" w:firstRow="0" w:lastRow="0" w:firstColumn="0" w:lastColumn="0" w:noHBand="0" w:noVBand="0"/>
            </w:tblPr>
            <w:tblGrid>
              <w:gridCol w:w="988"/>
              <w:gridCol w:w="1559"/>
              <w:gridCol w:w="1843"/>
            </w:tblGrid>
            <w:tr w:rsidR="001B1EDB" w:rsidRPr="00176764" w14:paraId="5C12CF3E" w14:textId="77777777" w:rsidTr="001B1EDB">
              <w:trPr>
                <w:trHeight w:val="4816"/>
                <w:tblHeader/>
              </w:trPr>
              <w:tc>
                <w:tcPr>
                  <w:tcW w:w="988" w:type="dxa"/>
                </w:tcPr>
                <w:p w14:paraId="5BBB8872" w14:textId="77777777" w:rsidR="001B1EDB" w:rsidRPr="00176764" w:rsidRDefault="001B1EDB" w:rsidP="001B1EDB">
                  <w:pPr>
                    <w:pStyle w:val="Prrafodelista"/>
                    <w:spacing w:line="240" w:lineRule="auto"/>
                    <w:ind w:left="0"/>
                    <w:rPr>
                      <w:rFonts w:ascii="Arial Narrow" w:hAnsi="Arial Narrow"/>
                      <w:sz w:val="16"/>
                      <w:szCs w:val="16"/>
                    </w:rPr>
                  </w:pPr>
                  <w:r w:rsidRPr="00176764">
                    <w:rPr>
                      <w:rFonts w:ascii="Arial Narrow" w:hAnsi="Arial Narrow"/>
                      <w:sz w:val="16"/>
                      <w:szCs w:val="16"/>
                    </w:rPr>
                    <w:t>Modelo 9 Run Off</w:t>
                  </w:r>
                </w:p>
              </w:tc>
              <w:tc>
                <w:tcPr>
                  <w:tcW w:w="1559" w:type="dxa"/>
                </w:tcPr>
                <w:p w14:paraId="446E699C" w14:textId="77777777" w:rsidR="001B1EDB" w:rsidRPr="00176764" w:rsidRDefault="001B1EDB" w:rsidP="001B1EDB">
                  <w:pPr>
                    <w:spacing w:before="100" w:beforeAutospacing="1" w:after="100" w:afterAutospacing="1" w:line="240" w:lineRule="auto"/>
                    <w:rPr>
                      <w:rFonts w:ascii="Arial Narrow" w:hAnsi="Arial Narrow" w:cstheme="minorHAnsi"/>
                      <w:sz w:val="16"/>
                      <w:szCs w:val="16"/>
                    </w:rPr>
                  </w:pPr>
                  <w:r w:rsidRPr="00176764">
                    <w:rPr>
                      <w:rFonts w:ascii="Arial Narrow" w:hAnsi="Arial Narrow"/>
                      <w:sz w:val="16"/>
                      <w:szCs w:val="16"/>
                    </w:rPr>
                    <w:t xml:space="preserve">***  Cuadro 2 </w:t>
                  </w:r>
                  <w:r w:rsidRPr="00176764">
                    <w:rPr>
                      <w:rFonts w:ascii="Arial Narrow" w:hAnsi="Arial Narrow" w:cstheme="minorHAnsi"/>
                      <w:b/>
                      <w:sz w:val="16"/>
                      <w:szCs w:val="16"/>
                    </w:rPr>
                    <w:t>Número de siniestros con pago:</w:t>
                  </w:r>
                  <w:r w:rsidRPr="00176764">
                    <w:rPr>
                      <w:rFonts w:ascii="Arial Narrow" w:hAnsi="Arial Narrow" w:cstheme="minorHAnsi"/>
                      <w:sz w:val="16"/>
                      <w:szCs w:val="16"/>
                    </w:rPr>
                    <w:t xml:space="preserve"> número de siniestros pendientes al comienzo del periodo de análisis y terminados al cierre del  mismo, sobre los que la entidad ha realizado pagos </w:t>
                  </w:r>
                  <w:r w:rsidRPr="00176764">
                    <w:rPr>
                      <w:rFonts w:ascii="Arial Narrow" w:hAnsi="Arial Narrow" w:cstheme="minorHAnsi"/>
                      <w:color w:val="0070C0"/>
                      <w:sz w:val="16"/>
                      <w:szCs w:val="16"/>
                    </w:rPr>
                    <w:t>en el periodo de análisis</w:t>
                  </w:r>
                  <w:r w:rsidRPr="00176764">
                    <w:rPr>
                      <w:rFonts w:ascii="Arial Narrow" w:hAnsi="Arial Narrow" w:cstheme="minorHAnsi"/>
                      <w:sz w:val="16"/>
                      <w:szCs w:val="16"/>
                    </w:rPr>
                    <w:t xml:space="preserve">. </w:t>
                  </w:r>
                </w:p>
                <w:p w14:paraId="6EC4631E" w14:textId="50C44D60" w:rsidR="001B1EDB" w:rsidRPr="001B1EDB" w:rsidRDefault="001B1EDB" w:rsidP="001B1EDB">
                  <w:pPr>
                    <w:spacing w:before="100" w:beforeAutospacing="1" w:after="100" w:afterAutospacing="1" w:line="240" w:lineRule="auto"/>
                    <w:rPr>
                      <w:rFonts w:ascii="Arial Narrow" w:hAnsi="Arial Narrow" w:cstheme="minorHAnsi"/>
                      <w:sz w:val="16"/>
                      <w:szCs w:val="16"/>
                    </w:rPr>
                  </w:pPr>
                  <w:r w:rsidRPr="00176764">
                    <w:rPr>
                      <w:rFonts w:ascii="Arial Narrow" w:hAnsi="Arial Narrow" w:cstheme="minorHAnsi"/>
                      <w:b/>
                      <w:sz w:val="16"/>
                      <w:szCs w:val="16"/>
                    </w:rPr>
                    <w:t>Número de siniestros sin pago:</w:t>
                  </w:r>
                  <w:r w:rsidRPr="00176764">
                    <w:rPr>
                      <w:rFonts w:ascii="Arial Narrow" w:hAnsi="Arial Narrow" w:cstheme="minorHAnsi"/>
                      <w:sz w:val="16"/>
                      <w:szCs w:val="16"/>
                    </w:rPr>
                    <w:t xml:space="preserve"> número de siniestros pendientes al comienzo del periodo de análisis  y terminados al cierre del mismo, sobre los que la entidad no  ha realizado ningún pago </w:t>
                  </w:r>
                  <w:r w:rsidRPr="00176764">
                    <w:rPr>
                      <w:rFonts w:ascii="Arial Narrow" w:hAnsi="Arial Narrow" w:cstheme="minorHAnsi"/>
                      <w:color w:val="0070C0"/>
                      <w:sz w:val="16"/>
                      <w:szCs w:val="16"/>
                    </w:rPr>
                    <w:t>en el periodo de análisis</w:t>
                  </w:r>
                  <w:r w:rsidRPr="00176764">
                    <w:rPr>
                      <w:rFonts w:ascii="Arial Narrow" w:hAnsi="Arial Narrow" w:cstheme="minorHAnsi"/>
                      <w:sz w:val="16"/>
                      <w:szCs w:val="16"/>
                    </w:rPr>
                    <w:t xml:space="preserve">. Entre otros casos, incluye aquellos en que la entidad determina que el siniestro no es sujeto de cobertura dadas las condiciones de la póliza. </w:t>
                  </w:r>
                </w:p>
              </w:tc>
              <w:tc>
                <w:tcPr>
                  <w:tcW w:w="1843" w:type="dxa"/>
                </w:tcPr>
                <w:p w14:paraId="7F1B798B" w14:textId="77777777" w:rsidR="001B1EDB" w:rsidRPr="00176764" w:rsidRDefault="001B1EDB" w:rsidP="001B1EDB">
                  <w:pPr>
                    <w:pStyle w:val="Default"/>
                    <w:jc w:val="both"/>
                    <w:rPr>
                      <w:rFonts w:ascii="Arial Narrow" w:hAnsi="Arial Narrow"/>
                      <w:color w:val="auto"/>
                      <w:sz w:val="16"/>
                      <w:szCs w:val="16"/>
                    </w:rPr>
                  </w:pPr>
                  <w:r w:rsidRPr="00176764">
                    <w:rPr>
                      <w:rFonts w:ascii="Arial Narrow" w:hAnsi="Arial Narrow"/>
                      <w:b/>
                      <w:color w:val="auto"/>
                      <w:sz w:val="16"/>
                      <w:szCs w:val="16"/>
                    </w:rPr>
                    <w:t>n.</w:t>
                  </w:r>
                  <w:r w:rsidRPr="00176764">
                    <w:rPr>
                      <w:rFonts w:ascii="Arial Narrow" w:hAnsi="Arial Narrow"/>
                      <w:color w:val="auto"/>
                      <w:sz w:val="16"/>
                      <w:szCs w:val="16"/>
                    </w:rPr>
                    <w:t xml:space="preserve"> Se solicitar ajustar las definiciones de número de siniestros con pagos o sin pagos, para especificar que en ambos casos   corresponden al periodo de análisis.</w:t>
                  </w:r>
                </w:p>
              </w:tc>
            </w:tr>
          </w:tbl>
          <w:p w14:paraId="13FDDF22" w14:textId="77777777" w:rsidR="001B1EDB" w:rsidRPr="00176764" w:rsidRDefault="001B1EDB" w:rsidP="001B1EDB">
            <w:pPr>
              <w:spacing w:line="240" w:lineRule="auto"/>
              <w:rPr>
                <w:rFonts w:ascii="Arial Narrow" w:hAnsi="Arial Narrow"/>
                <w:sz w:val="16"/>
                <w:szCs w:val="16"/>
              </w:rPr>
            </w:pPr>
          </w:p>
        </w:tc>
        <w:tc>
          <w:tcPr>
            <w:tcW w:w="4616" w:type="dxa"/>
            <w:tcBorders>
              <w:top w:val="nil"/>
              <w:bottom w:val="nil"/>
            </w:tcBorders>
          </w:tcPr>
          <w:p w14:paraId="0D65DE57" w14:textId="37EEF910" w:rsidR="001B1EDB" w:rsidRPr="001B1EDB" w:rsidRDefault="001B1EDB" w:rsidP="001B1EDB">
            <w:pPr>
              <w:pStyle w:val="Prrafodelista"/>
              <w:spacing w:line="240" w:lineRule="auto"/>
              <w:ind w:left="0"/>
              <w:rPr>
                <w:rFonts w:ascii="Arial Narrow" w:hAnsi="Arial Narrow"/>
                <w:sz w:val="22"/>
                <w:szCs w:val="22"/>
              </w:rPr>
            </w:pPr>
            <w:r w:rsidRPr="00957073">
              <w:rPr>
                <w:rFonts w:ascii="Arial Narrow" w:hAnsi="Arial Narrow"/>
                <w:b/>
                <w:sz w:val="22"/>
                <w:szCs w:val="22"/>
              </w:rPr>
              <w:t>n.</w:t>
            </w:r>
            <w:r>
              <w:rPr>
                <w:rFonts w:ascii="Arial Narrow" w:hAnsi="Arial Narrow"/>
                <w:sz w:val="22"/>
                <w:szCs w:val="22"/>
              </w:rPr>
              <w:t xml:space="preserve"> </w:t>
            </w:r>
            <w:r>
              <w:rPr>
                <w:rFonts w:ascii="Arial Narrow" w:hAnsi="Arial Narrow"/>
                <w:b/>
                <w:sz w:val="22"/>
                <w:szCs w:val="22"/>
              </w:rPr>
              <w:t>No se acepta.</w:t>
            </w:r>
            <w:r>
              <w:rPr>
                <w:rFonts w:ascii="Arial Narrow" w:hAnsi="Arial Narrow"/>
                <w:sz w:val="22"/>
                <w:szCs w:val="22"/>
              </w:rPr>
              <w:t xml:space="preserve">  La entidad debe clasificar los siniestros terminados durante el periodo de análisis de acuerdo a si hubo algún pago o no por el siniestro, independientemente de si el pago se realizó durante el periodo de análisis o antes.</w:t>
            </w:r>
          </w:p>
        </w:tc>
        <w:tc>
          <w:tcPr>
            <w:tcW w:w="6512" w:type="dxa"/>
            <w:tcBorders>
              <w:top w:val="nil"/>
              <w:bottom w:val="nil"/>
            </w:tcBorders>
          </w:tcPr>
          <w:p w14:paraId="180F71EB" w14:textId="77777777" w:rsidR="001B1EDB" w:rsidRDefault="001B1EDB" w:rsidP="005132F0">
            <w:pPr>
              <w:pStyle w:val="Prrafodelista"/>
              <w:spacing w:line="240" w:lineRule="auto"/>
              <w:ind w:left="0"/>
              <w:rPr>
                <w:rFonts w:ascii="Arial Narrow" w:hAnsi="Arial Narrow"/>
                <w:sz w:val="22"/>
                <w:szCs w:val="22"/>
              </w:rPr>
            </w:pPr>
          </w:p>
        </w:tc>
      </w:tr>
      <w:tr w:rsidR="001B1EDB" w:rsidRPr="00577EF8" w14:paraId="2FBEA7B3" w14:textId="77777777" w:rsidTr="007806FD">
        <w:trPr>
          <w:jc w:val="center"/>
        </w:trPr>
        <w:tc>
          <w:tcPr>
            <w:tcW w:w="6508" w:type="dxa"/>
            <w:tcBorders>
              <w:top w:val="nil"/>
              <w:bottom w:val="nil"/>
            </w:tcBorders>
          </w:tcPr>
          <w:p w14:paraId="623E47BC" w14:textId="77777777" w:rsidR="001B1EDB" w:rsidRDefault="001B1EDB" w:rsidP="005132F0">
            <w:pPr>
              <w:pStyle w:val="Default"/>
              <w:rPr>
                <w:rFonts w:ascii="Arial Narrow" w:hAnsi="Arial Narrow"/>
                <w:b/>
                <w:sz w:val="22"/>
                <w:szCs w:val="22"/>
              </w:rPr>
            </w:pPr>
          </w:p>
        </w:tc>
        <w:tc>
          <w:tcPr>
            <w:tcW w:w="4615" w:type="dxa"/>
            <w:tcBorders>
              <w:top w:val="nil"/>
              <w:bottom w:val="nil"/>
            </w:tcBorders>
          </w:tcPr>
          <w:tbl>
            <w:tblPr>
              <w:tblStyle w:val="Tablaconcuadrcula"/>
              <w:tblpPr w:leftFromText="141" w:rightFromText="141" w:vertAnchor="text" w:horzAnchor="margin" w:tblpY="-269"/>
              <w:tblOverlap w:val="never"/>
              <w:tblW w:w="4390" w:type="dxa"/>
              <w:tblLayout w:type="fixed"/>
              <w:tblCellMar>
                <w:left w:w="70" w:type="dxa"/>
                <w:right w:w="70" w:type="dxa"/>
              </w:tblCellMar>
              <w:tblLook w:val="0000" w:firstRow="0" w:lastRow="0" w:firstColumn="0" w:lastColumn="0" w:noHBand="0" w:noVBand="0"/>
            </w:tblPr>
            <w:tblGrid>
              <w:gridCol w:w="988"/>
              <w:gridCol w:w="1559"/>
              <w:gridCol w:w="1843"/>
            </w:tblGrid>
            <w:tr w:rsidR="007806FD" w:rsidRPr="00176764" w14:paraId="16C29C67" w14:textId="77777777" w:rsidTr="00766BC3">
              <w:trPr>
                <w:trHeight w:val="2524"/>
                <w:tblHeader/>
              </w:trPr>
              <w:tc>
                <w:tcPr>
                  <w:tcW w:w="988" w:type="dxa"/>
                </w:tcPr>
                <w:p w14:paraId="753FBB97" w14:textId="77777777" w:rsidR="007806FD" w:rsidRPr="00176764" w:rsidRDefault="007806FD" w:rsidP="007806FD">
                  <w:pPr>
                    <w:pStyle w:val="Prrafodelista"/>
                    <w:spacing w:line="240" w:lineRule="auto"/>
                    <w:ind w:left="0"/>
                    <w:rPr>
                      <w:rFonts w:ascii="Arial Narrow" w:hAnsi="Arial Narrow"/>
                      <w:sz w:val="16"/>
                      <w:szCs w:val="16"/>
                    </w:rPr>
                  </w:pPr>
                  <w:r w:rsidRPr="00176764">
                    <w:rPr>
                      <w:rFonts w:ascii="Arial Narrow" w:hAnsi="Arial Narrow"/>
                      <w:sz w:val="16"/>
                      <w:szCs w:val="16"/>
                    </w:rPr>
                    <w:t>Modelo 9 Run Off</w:t>
                  </w:r>
                </w:p>
              </w:tc>
              <w:tc>
                <w:tcPr>
                  <w:tcW w:w="1559" w:type="dxa"/>
                </w:tcPr>
                <w:p w14:paraId="290C7A2E" w14:textId="77777777" w:rsidR="007806FD" w:rsidRPr="00176764" w:rsidRDefault="007806FD" w:rsidP="007806FD">
                  <w:pPr>
                    <w:spacing w:before="100" w:beforeAutospacing="1" w:after="100" w:afterAutospacing="1" w:line="240" w:lineRule="auto"/>
                    <w:rPr>
                      <w:rFonts w:ascii="Arial Narrow" w:hAnsi="Arial Narrow"/>
                      <w:sz w:val="16"/>
                      <w:szCs w:val="16"/>
                    </w:rPr>
                  </w:pPr>
                  <w:r w:rsidRPr="00176764">
                    <w:rPr>
                      <w:rFonts w:ascii="Arial Narrow" w:hAnsi="Arial Narrow"/>
                      <w:sz w:val="16"/>
                      <w:szCs w:val="16"/>
                    </w:rPr>
                    <w:t xml:space="preserve">El cuadro 4, tiene como objetivo analizar el comportamiento de los  siniestros ocurridos y no reportados al cierre del periodo anterior. Se diferencia por un lado, los reportados dentro del periodo de análisis y por otro, los que continúan sin ser reportados a la entidad.  Dentro del primer grupo, se incluyen aquellos que están </w:t>
                  </w:r>
                  <w:r w:rsidRPr="00176764">
                    <w:rPr>
                      <w:rFonts w:ascii="Arial Narrow" w:hAnsi="Arial Narrow"/>
                      <w:color w:val="0070C0"/>
                      <w:sz w:val="16"/>
                      <w:szCs w:val="16"/>
                    </w:rPr>
                    <w:t xml:space="preserve">pendientes </w:t>
                  </w:r>
                  <w:r w:rsidRPr="00176764">
                    <w:rPr>
                      <w:rFonts w:ascii="Arial Narrow" w:hAnsi="Arial Narrow"/>
                      <w:sz w:val="16"/>
                      <w:szCs w:val="16"/>
                    </w:rPr>
                    <w:t xml:space="preserve"> y </w:t>
                  </w:r>
                  <w:r w:rsidRPr="00176764">
                    <w:rPr>
                      <w:rFonts w:ascii="Arial Narrow" w:hAnsi="Arial Narrow"/>
                      <w:color w:val="0070C0"/>
                      <w:sz w:val="16"/>
                      <w:szCs w:val="16"/>
                    </w:rPr>
                    <w:t xml:space="preserve">en el segundo grupo los terminados </w:t>
                  </w:r>
                  <w:r w:rsidRPr="00176764">
                    <w:rPr>
                      <w:rFonts w:ascii="Arial Narrow" w:hAnsi="Arial Narrow"/>
                      <w:sz w:val="16"/>
                      <w:szCs w:val="16"/>
                    </w:rPr>
                    <w:t xml:space="preserve">los que han sido pagados </w:t>
                  </w:r>
                  <w:r w:rsidRPr="00176764">
                    <w:rPr>
                      <w:rFonts w:ascii="Arial Narrow" w:hAnsi="Arial Narrow"/>
                      <w:strike/>
                      <w:color w:val="FF0000"/>
                      <w:sz w:val="16"/>
                      <w:szCs w:val="16"/>
                    </w:rPr>
                    <w:t>(terminados)</w:t>
                  </w:r>
                  <w:r w:rsidRPr="00176764">
                    <w:rPr>
                      <w:rFonts w:ascii="Arial Narrow" w:hAnsi="Arial Narrow"/>
                      <w:color w:val="FF0000"/>
                      <w:sz w:val="16"/>
                      <w:szCs w:val="16"/>
                    </w:rPr>
                    <w:t xml:space="preserve"> </w:t>
                  </w:r>
                  <w:r w:rsidRPr="00176764">
                    <w:rPr>
                      <w:rFonts w:ascii="Arial Narrow" w:hAnsi="Arial Narrow"/>
                      <w:color w:val="0070C0"/>
                      <w:sz w:val="16"/>
                      <w:szCs w:val="16"/>
                    </w:rPr>
                    <w:t xml:space="preserve">o sin pagos </w:t>
                  </w:r>
                  <w:r w:rsidRPr="00176764">
                    <w:rPr>
                      <w:rFonts w:ascii="Arial Narrow" w:hAnsi="Arial Narrow"/>
                      <w:sz w:val="16"/>
                      <w:szCs w:val="16"/>
                    </w:rPr>
                    <w:t>a la fecha de cierre del periodo de análisis.</w:t>
                  </w:r>
                </w:p>
                <w:p w14:paraId="5EB806F5" w14:textId="77777777" w:rsidR="007806FD" w:rsidRPr="00176764" w:rsidRDefault="007806FD" w:rsidP="007806FD">
                  <w:pPr>
                    <w:spacing w:before="100" w:beforeAutospacing="1" w:after="100" w:afterAutospacing="1" w:line="240" w:lineRule="auto"/>
                    <w:rPr>
                      <w:rFonts w:ascii="Arial Narrow" w:hAnsi="Arial Narrow"/>
                      <w:sz w:val="16"/>
                      <w:szCs w:val="16"/>
                    </w:rPr>
                  </w:pPr>
                  <w:r w:rsidRPr="00176764">
                    <w:rPr>
                      <w:rFonts w:ascii="Arial Narrow" w:hAnsi="Arial Narrow"/>
                      <w:sz w:val="16"/>
                      <w:szCs w:val="16"/>
                    </w:rPr>
                    <w:t>Adicionalmente se debe cumplimentar la provisión de siniestros ocurridos y no reportados (OYNR), calculada por la entidad a final del periodo de análisis</w:t>
                  </w:r>
                  <w:r w:rsidRPr="00176764">
                    <w:rPr>
                      <w:rFonts w:ascii="Arial Narrow" w:hAnsi="Arial Narrow"/>
                      <w:strike/>
                      <w:color w:val="FF0000"/>
                      <w:sz w:val="16"/>
                      <w:szCs w:val="16"/>
                    </w:rPr>
                    <w:t xml:space="preserve">. </w:t>
                  </w:r>
                  <w:r w:rsidRPr="00176764">
                    <w:rPr>
                      <w:rFonts w:ascii="Arial Narrow" w:hAnsi="Arial Narrow"/>
                      <w:sz w:val="16"/>
                      <w:szCs w:val="16"/>
                    </w:rPr>
                    <w:t>.</w:t>
                  </w:r>
                </w:p>
              </w:tc>
              <w:tc>
                <w:tcPr>
                  <w:tcW w:w="1843" w:type="dxa"/>
                </w:tcPr>
                <w:p w14:paraId="54EFD372" w14:textId="77777777" w:rsidR="007806FD" w:rsidRPr="00176764" w:rsidRDefault="007806FD" w:rsidP="007806FD">
                  <w:pPr>
                    <w:pStyle w:val="Default"/>
                    <w:jc w:val="both"/>
                    <w:rPr>
                      <w:rFonts w:ascii="Arial Narrow" w:hAnsi="Arial Narrow"/>
                      <w:color w:val="auto"/>
                      <w:sz w:val="16"/>
                      <w:szCs w:val="16"/>
                    </w:rPr>
                  </w:pPr>
                  <w:r w:rsidRPr="00176764">
                    <w:rPr>
                      <w:rFonts w:ascii="Arial Narrow" w:hAnsi="Arial Narrow"/>
                      <w:b/>
                      <w:color w:val="auto"/>
                      <w:sz w:val="16"/>
                      <w:szCs w:val="16"/>
                    </w:rPr>
                    <w:t>ñ.</w:t>
                  </w:r>
                  <w:r w:rsidRPr="00176764">
                    <w:rPr>
                      <w:rFonts w:ascii="Arial Narrow" w:hAnsi="Arial Narrow"/>
                      <w:color w:val="auto"/>
                      <w:sz w:val="16"/>
                      <w:szCs w:val="16"/>
                    </w:rPr>
                    <w:t xml:space="preserve"> Se solicita incluir ajustes en el detalle del cuadro 4 para efectos de mayor claridad y separación del estado de terminado con respecto a la variables de pago o no pago.</w:t>
                  </w:r>
                </w:p>
                <w:p w14:paraId="0F8FB294" w14:textId="77777777" w:rsidR="007806FD" w:rsidRPr="00176764" w:rsidRDefault="007806FD" w:rsidP="007806FD">
                  <w:pPr>
                    <w:pStyle w:val="Default"/>
                    <w:jc w:val="both"/>
                    <w:rPr>
                      <w:rFonts w:ascii="Arial Narrow" w:hAnsi="Arial Narrow"/>
                      <w:color w:val="auto"/>
                      <w:sz w:val="16"/>
                      <w:szCs w:val="16"/>
                    </w:rPr>
                  </w:pPr>
                  <w:r w:rsidRPr="00176764">
                    <w:rPr>
                      <w:rFonts w:ascii="Arial Narrow" w:hAnsi="Arial Narrow"/>
                      <w:color w:val="auto"/>
                      <w:sz w:val="16"/>
                      <w:szCs w:val="16"/>
                    </w:rPr>
                    <w:t>Se marcan ajustes en la puntuación.</w:t>
                  </w:r>
                </w:p>
              </w:tc>
            </w:tr>
          </w:tbl>
          <w:p w14:paraId="0A52DC61" w14:textId="77777777" w:rsidR="001B1EDB" w:rsidRPr="00176764" w:rsidRDefault="001B1EDB" w:rsidP="001B1EDB">
            <w:pPr>
              <w:pStyle w:val="Prrafodelista"/>
              <w:spacing w:line="240" w:lineRule="auto"/>
              <w:ind w:left="0"/>
              <w:rPr>
                <w:rFonts w:ascii="Arial Narrow" w:hAnsi="Arial Narrow"/>
                <w:sz w:val="16"/>
                <w:szCs w:val="16"/>
              </w:rPr>
            </w:pPr>
          </w:p>
        </w:tc>
        <w:tc>
          <w:tcPr>
            <w:tcW w:w="4616" w:type="dxa"/>
            <w:tcBorders>
              <w:top w:val="nil"/>
              <w:bottom w:val="nil"/>
            </w:tcBorders>
          </w:tcPr>
          <w:p w14:paraId="139F5F85" w14:textId="6420223E" w:rsidR="007806FD" w:rsidRDefault="007806FD" w:rsidP="007806FD">
            <w:pPr>
              <w:pStyle w:val="Prrafodelista"/>
              <w:spacing w:line="240" w:lineRule="auto"/>
              <w:ind w:left="0"/>
              <w:rPr>
                <w:rFonts w:ascii="Arial Narrow" w:hAnsi="Arial Narrow"/>
                <w:sz w:val="22"/>
                <w:szCs w:val="22"/>
              </w:rPr>
            </w:pPr>
            <w:r w:rsidRPr="008B6231">
              <w:rPr>
                <w:rFonts w:ascii="Arial Narrow" w:hAnsi="Arial Narrow"/>
                <w:b/>
                <w:sz w:val="22"/>
                <w:szCs w:val="22"/>
              </w:rPr>
              <w:t xml:space="preserve">ñ. </w:t>
            </w:r>
            <w:r>
              <w:rPr>
                <w:rFonts w:ascii="Arial Narrow" w:hAnsi="Arial Narrow"/>
                <w:b/>
                <w:sz w:val="22"/>
                <w:szCs w:val="22"/>
              </w:rPr>
              <w:t>Se acepta.</w:t>
            </w:r>
            <w:r>
              <w:rPr>
                <w:rFonts w:ascii="Arial Narrow" w:hAnsi="Arial Narrow"/>
                <w:sz w:val="22"/>
                <w:szCs w:val="22"/>
              </w:rPr>
              <w:t xml:space="preserve"> Se corrige la redacción de este párrafo con el fin de aclarar el contenido del modelo.</w:t>
            </w:r>
          </w:p>
          <w:p w14:paraId="27DD29FD" w14:textId="77777777" w:rsidR="001B1EDB" w:rsidRPr="00957073" w:rsidRDefault="001B1EDB" w:rsidP="001B1EDB">
            <w:pPr>
              <w:pStyle w:val="Prrafodelista"/>
              <w:spacing w:line="240" w:lineRule="auto"/>
              <w:ind w:left="0"/>
              <w:rPr>
                <w:rFonts w:ascii="Arial Narrow" w:hAnsi="Arial Narrow"/>
                <w:b/>
                <w:sz w:val="22"/>
                <w:szCs w:val="22"/>
              </w:rPr>
            </w:pPr>
          </w:p>
        </w:tc>
        <w:tc>
          <w:tcPr>
            <w:tcW w:w="6512" w:type="dxa"/>
            <w:tcBorders>
              <w:top w:val="nil"/>
              <w:bottom w:val="nil"/>
            </w:tcBorders>
          </w:tcPr>
          <w:p w14:paraId="6AA0A3F4" w14:textId="77777777" w:rsidR="001B1EDB" w:rsidRDefault="001B1EDB" w:rsidP="005132F0">
            <w:pPr>
              <w:pStyle w:val="Prrafodelista"/>
              <w:spacing w:line="240" w:lineRule="auto"/>
              <w:ind w:left="0"/>
              <w:rPr>
                <w:rFonts w:ascii="Arial Narrow" w:hAnsi="Arial Narrow"/>
                <w:sz w:val="22"/>
                <w:szCs w:val="22"/>
              </w:rPr>
            </w:pPr>
          </w:p>
        </w:tc>
      </w:tr>
      <w:tr w:rsidR="007806FD" w:rsidRPr="00577EF8" w14:paraId="50D024F1" w14:textId="77777777" w:rsidTr="007806FD">
        <w:trPr>
          <w:jc w:val="center"/>
        </w:trPr>
        <w:tc>
          <w:tcPr>
            <w:tcW w:w="6508" w:type="dxa"/>
            <w:tcBorders>
              <w:top w:val="nil"/>
              <w:bottom w:val="nil"/>
            </w:tcBorders>
          </w:tcPr>
          <w:p w14:paraId="12582DA3" w14:textId="77777777" w:rsidR="007806FD" w:rsidRDefault="007806FD" w:rsidP="005132F0">
            <w:pPr>
              <w:pStyle w:val="Default"/>
              <w:rPr>
                <w:rFonts w:ascii="Arial Narrow" w:hAnsi="Arial Narrow"/>
                <w:b/>
                <w:sz w:val="22"/>
                <w:szCs w:val="22"/>
              </w:rPr>
            </w:pPr>
          </w:p>
        </w:tc>
        <w:tc>
          <w:tcPr>
            <w:tcW w:w="4615" w:type="dxa"/>
            <w:tcBorders>
              <w:top w:val="nil"/>
              <w:bottom w:val="nil"/>
            </w:tcBorders>
          </w:tcPr>
          <w:tbl>
            <w:tblPr>
              <w:tblStyle w:val="Tablaconcuadrcula"/>
              <w:tblpPr w:leftFromText="141" w:rightFromText="141" w:vertAnchor="text" w:horzAnchor="margin" w:tblpY="-269"/>
              <w:tblOverlap w:val="never"/>
              <w:tblW w:w="4390" w:type="dxa"/>
              <w:tblLayout w:type="fixed"/>
              <w:tblCellMar>
                <w:left w:w="70" w:type="dxa"/>
                <w:right w:w="70" w:type="dxa"/>
              </w:tblCellMar>
              <w:tblLook w:val="0000" w:firstRow="0" w:lastRow="0" w:firstColumn="0" w:lastColumn="0" w:noHBand="0" w:noVBand="0"/>
            </w:tblPr>
            <w:tblGrid>
              <w:gridCol w:w="988"/>
              <w:gridCol w:w="1559"/>
              <w:gridCol w:w="1843"/>
            </w:tblGrid>
            <w:tr w:rsidR="007806FD" w:rsidRPr="00176764" w14:paraId="10661E41" w14:textId="77777777" w:rsidTr="00766BC3">
              <w:trPr>
                <w:trHeight w:val="2115"/>
                <w:tblHeader/>
              </w:trPr>
              <w:tc>
                <w:tcPr>
                  <w:tcW w:w="988" w:type="dxa"/>
                </w:tcPr>
                <w:p w14:paraId="411C1D09" w14:textId="77777777" w:rsidR="007806FD" w:rsidRPr="00176764" w:rsidRDefault="007806FD" w:rsidP="007806FD">
                  <w:pPr>
                    <w:pStyle w:val="Prrafodelista"/>
                    <w:spacing w:line="240" w:lineRule="auto"/>
                    <w:ind w:left="0"/>
                    <w:rPr>
                      <w:rFonts w:ascii="Arial Narrow" w:hAnsi="Arial Narrow"/>
                      <w:sz w:val="16"/>
                      <w:szCs w:val="16"/>
                    </w:rPr>
                  </w:pPr>
                  <w:r w:rsidRPr="00176764">
                    <w:rPr>
                      <w:rFonts w:ascii="Arial Narrow" w:hAnsi="Arial Narrow"/>
                      <w:sz w:val="16"/>
                      <w:szCs w:val="16"/>
                    </w:rPr>
                    <w:t>Modelo 9 Run Off</w:t>
                  </w:r>
                </w:p>
              </w:tc>
              <w:tc>
                <w:tcPr>
                  <w:tcW w:w="1559" w:type="dxa"/>
                </w:tcPr>
                <w:p w14:paraId="6E92AEEB" w14:textId="77777777" w:rsidR="007806FD" w:rsidRPr="00176764" w:rsidRDefault="007806FD" w:rsidP="007806FD">
                  <w:pPr>
                    <w:spacing w:before="100" w:beforeAutospacing="1" w:after="100" w:afterAutospacing="1" w:line="240" w:lineRule="auto"/>
                    <w:rPr>
                      <w:rFonts w:ascii="Arial Narrow" w:hAnsi="Arial Narrow"/>
                      <w:sz w:val="16"/>
                      <w:szCs w:val="16"/>
                    </w:rPr>
                  </w:pPr>
                  <w:r w:rsidRPr="00176764">
                    <w:rPr>
                      <w:rFonts w:ascii="Arial Narrow" w:hAnsi="Arial Narrow" w:cstheme="minorHAnsi"/>
                      <w:sz w:val="16"/>
                      <w:szCs w:val="16"/>
                    </w:rPr>
                    <w:t>Cuadro 4.</w:t>
                  </w:r>
                  <w:r w:rsidRPr="00176764">
                    <w:rPr>
                      <w:rFonts w:ascii="Arial Narrow" w:hAnsi="Arial Narrow" w:cstheme="minorHAnsi"/>
                      <w:b/>
                      <w:sz w:val="16"/>
                      <w:szCs w:val="16"/>
                    </w:rPr>
                    <w:t xml:space="preserve"> Provisión </w:t>
                  </w:r>
                  <w:r w:rsidRPr="00176764">
                    <w:rPr>
                      <w:rFonts w:ascii="Arial Narrow" w:hAnsi="Arial Narrow" w:cstheme="minorHAnsi"/>
                      <w:b/>
                      <w:color w:val="0070C0"/>
                      <w:sz w:val="16"/>
                      <w:szCs w:val="16"/>
                    </w:rPr>
                    <w:t xml:space="preserve">de siniestros pendientes </w:t>
                  </w:r>
                  <w:r w:rsidRPr="00176764">
                    <w:rPr>
                      <w:rFonts w:ascii="Arial Narrow" w:hAnsi="Arial Narrow" w:cstheme="minorHAnsi"/>
                      <w:b/>
                      <w:sz w:val="16"/>
                      <w:szCs w:val="16"/>
                    </w:rPr>
                    <w:t>para siniestros reportados al cierre del periodo:</w:t>
                  </w:r>
                  <w:r w:rsidRPr="00176764">
                    <w:rPr>
                      <w:rFonts w:ascii="Arial Narrow" w:hAnsi="Arial Narrow" w:cstheme="minorHAnsi"/>
                      <w:sz w:val="16"/>
                      <w:szCs w:val="16"/>
                    </w:rPr>
                    <w:t xml:space="preserve"> provisión constituida al cierre del periodo de análisis que representa el monto de las obligaciones pendientes por los siniestros reportados en dicho periodo, y que corresponden  a siniestros ocurridos y no reportados  al cierre  del periodo anterior. </w:t>
                  </w:r>
                </w:p>
              </w:tc>
              <w:tc>
                <w:tcPr>
                  <w:tcW w:w="1843" w:type="dxa"/>
                </w:tcPr>
                <w:p w14:paraId="0C4D669C" w14:textId="77777777" w:rsidR="007806FD" w:rsidRPr="00176764" w:rsidRDefault="007806FD" w:rsidP="007806FD">
                  <w:pPr>
                    <w:pStyle w:val="Default"/>
                    <w:jc w:val="both"/>
                    <w:rPr>
                      <w:rFonts w:ascii="Arial Narrow" w:hAnsi="Arial Narrow"/>
                      <w:color w:val="auto"/>
                      <w:sz w:val="16"/>
                      <w:szCs w:val="16"/>
                    </w:rPr>
                  </w:pPr>
                  <w:r w:rsidRPr="00176764">
                    <w:rPr>
                      <w:rFonts w:ascii="Arial Narrow" w:hAnsi="Arial Narrow"/>
                      <w:b/>
                      <w:color w:val="auto"/>
                      <w:sz w:val="16"/>
                      <w:szCs w:val="16"/>
                    </w:rPr>
                    <w:t>o.</w:t>
                  </w:r>
                  <w:r w:rsidRPr="00176764">
                    <w:rPr>
                      <w:rFonts w:ascii="Arial Narrow" w:hAnsi="Arial Narrow"/>
                      <w:color w:val="auto"/>
                      <w:sz w:val="16"/>
                      <w:szCs w:val="16"/>
                    </w:rPr>
                    <w:t xml:space="preserve"> Se solicita ajustar definición de la provisión de siniestros pendientes asociado de los siniestros OYNR que se reportan,   que en ambas provisiones deben ser excluyentes entre sí.</w:t>
                  </w:r>
                </w:p>
              </w:tc>
            </w:tr>
          </w:tbl>
          <w:p w14:paraId="5BDB91AB" w14:textId="77777777" w:rsidR="007806FD" w:rsidRPr="00176764" w:rsidRDefault="007806FD" w:rsidP="00176764">
            <w:pPr>
              <w:pStyle w:val="Prrafodelista"/>
              <w:spacing w:line="240" w:lineRule="auto"/>
              <w:ind w:left="0"/>
              <w:rPr>
                <w:rFonts w:ascii="Arial Narrow" w:hAnsi="Arial Narrow"/>
                <w:sz w:val="16"/>
                <w:szCs w:val="16"/>
              </w:rPr>
            </w:pPr>
          </w:p>
        </w:tc>
        <w:tc>
          <w:tcPr>
            <w:tcW w:w="4616" w:type="dxa"/>
            <w:tcBorders>
              <w:top w:val="nil"/>
              <w:bottom w:val="nil"/>
            </w:tcBorders>
          </w:tcPr>
          <w:p w14:paraId="6F47E865" w14:textId="340BE30D" w:rsidR="007806FD" w:rsidRDefault="007806FD" w:rsidP="007806FD">
            <w:pPr>
              <w:pStyle w:val="Prrafodelista"/>
              <w:spacing w:line="240" w:lineRule="auto"/>
              <w:ind w:left="0"/>
              <w:rPr>
                <w:rFonts w:ascii="Arial Narrow" w:hAnsi="Arial Narrow"/>
                <w:sz w:val="22"/>
                <w:szCs w:val="22"/>
              </w:rPr>
            </w:pPr>
            <w:r w:rsidRPr="008B6231">
              <w:rPr>
                <w:rFonts w:ascii="Arial Narrow" w:hAnsi="Arial Narrow"/>
                <w:b/>
                <w:sz w:val="22"/>
                <w:szCs w:val="22"/>
              </w:rPr>
              <w:t xml:space="preserve">o. </w:t>
            </w:r>
            <w:r>
              <w:rPr>
                <w:rFonts w:ascii="Arial Narrow" w:hAnsi="Arial Narrow"/>
                <w:b/>
                <w:sz w:val="22"/>
                <w:szCs w:val="22"/>
              </w:rPr>
              <w:t>No se acepta.</w:t>
            </w:r>
            <w:r>
              <w:rPr>
                <w:rFonts w:ascii="Arial Narrow" w:hAnsi="Arial Narrow"/>
                <w:sz w:val="22"/>
                <w:szCs w:val="22"/>
              </w:rPr>
              <w:t xml:space="preserve"> Esta no es la provisión OYNR al cierre del período.  Esta es la provisión para aquellos siniestros que fueron reportados en este periodo de análisis pero que ocurrieron con anterioridad a él.  Es decir, son dos conceptos diferentes.</w:t>
            </w:r>
          </w:p>
          <w:p w14:paraId="11702397" w14:textId="77777777" w:rsidR="007806FD" w:rsidRPr="008B6231" w:rsidRDefault="007806FD" w:rsidP="00176764">
            <w:pPr>
              <w:pStyle w:val="Prrafodelista"/>
              <w:spacing w:line="240" w:lineRule="auto"/>
              <w:ind w:left="0"/>
              <w:rPr>
                <w:rFonts w:ascii="Arial Narrow" w:hAnsi="Arial Narrow"/>
                <w:b/>
                <w:sz w:val="22"/>
                <w:szCs w:val="22"/>
              </w:rPr>
            </w:pPr>
          </w:p>
        </w:tc>
        <w:tc>
          <w:tcPr>
            <w:tcW w:w="6512" w:type="dxa"/>
            <w:tcBorders>
              <w:top w:val="nil"/>
              <w:bottom w:val="nil"/>
            </w:tcBorders>
          </w:tcPr>
          <w:p w14:paraId="161222DD" w14:textId="77777777" w:rsidR="007806FD" w:rsidRDefault="007806FD" w:rsidP="005132F0">
            <w:pPr>
              <w:pStyle w:val="Prrafodelista"/>
              <w:spacing w:line="240" w:lineRule="auto"/>
              <w:ind w:left="0"/>
              <w:rPr>
                <w:rFonts w:ascii="Arial Narrow" w:hAnsi="Arial Narrow"/>
                <w:sz w:val="22"/>
                <w:szCs w:val="22"/>
              </w:rPr>
            </w:pPr>
          </w:p>
        </w:tc>
      </w:tr>
      <w:tr w:rsidR="007806FD" w:rsidRPr="00577EF8" w14:paraId="354189D1" w14:textId="77777777" w:rsidTr="007806FD">
        <w:trPr>
          <w:jc w:val="center"/>
        </w:trPr>
        <w:tc>
          <w:tcPr>
            <w:tcW w:w="6508" w:type="dxa"/>
            <w:tcBorders>
              <w:top w:val="nil"/>
              <w:bottom w:val="nil"/>
            </w:tcBorders>
          </w:tcPr>
          <w:p w14:paraId="03134A42" w14:textId="77777777" w:rsidR="007806FD" w:rsidRDefault="007806FD" w:rsidP="005132F0">
            <w:pPr>
              <w:pStyle w:val="Default"/>
              <w:rPr>
                <w:rFonts w:ascii="Arial Narrow" w:hAnsi="Arial Narrow"/>
                <w:b/>
                <w:sz w:val="22"/>
                <w:szCs w:val="22"/>
              </w:rPr>
            </w:pPr>
          </w:p>
        </w:tc>
        <w:tc>
          <w:tcPr>
            <w:tcW w:w="4615" w:type="dxa"/>
            <w:tcBorders>
              <w:top w:val="nil"/>
              <w:bottom w:val="nil"/>
            </w:tcBorders>
          </w:tcPr>
          <w:tbl>
            <w:tblPr>
              <w:tblStyle w:val="Tablaconcuadrcula"/>
              <w:tblpPr w:leftFromText="141" w:rightFromText="141" w:vertAnchor="text" w:horzAnchor="margin" w:tblpY="-269"/>
              <w:tblOverlap w:val="never"/>
              <w:tblW w:w="4390" w:type="dxa"/>
              <w:tblLayout w:type="fixed"/>
              <w:tblCellMar>
                <w:left w:w="70" w:type="dxa"/>
                <w:right w:w="70" w:type="dxa"/>
              </w:tblCellMar>
              <w:tblLook w:val="0000" w:firstRow="0" w:lastRow="0" w:firstColumn="0" w:lastColumn="0" w:noHBand="0" w:noVBand="0"/>
            </w:tblPr>
            <w:tblGrid>
              <w:gridCol w:w="988"/>
              <w:gridCol w:w="1559"/>
              <w:gridCol w:w="1843"/>
            </w:tblGrid>
            <w:tr w:rsidR="007806FD" w:rsidRPr="00176764" w14:paraId="31084A85" w14:textId="77777777" w:rsidTr="00766BC3">
              <w:trPr>
                <w:trHeight w:val="868"/>
                <w:tblHeader/>
              </w:trPr>
              <w:tc>
                <w:tcPr>
                  <w:tcW w:w="988" w:type="dxa"/>
                </w:tcPr>
                <w:p w14:paraId="79D96585" w14:textId="77777777" w:rsidR="007806FD" w:rsidRPr="00176764" w:rsidRDefault="007806FD" w:rsidP="007806FD">
                  <w:pPr>
                    <w:pStyle w:val="Prrafodelista"/>
                    <w:spacing w:line="240" w:lineRule="auto"/>
                    <w:ind w:left="0"/>
                    <w:rPr>
                      <w:rFonts w:ascii="Arial Narrow" w:hAnsi="Arial Narrow"/>
                      <w:sz w:val="16"/>
                      <w:szCs w:val="16"/>
                    </w:rPr>
                  </w:pPr>
                  <w:r w:rsidRPr="00176764">
                    <w:rPr>
                      <w:rFonts w:ascii="Arial Narrow" w:hAnsi="Arial Narrow"/>
                      <w:sz w:val="16"/>
                      <w:szCs w:val="16"/>
                    </w:rPr>
                    <w:t>Modelo 9 Run Off</w:t>
                  </w:r>
                </w:p>
              </w:tc>
              <w:tc>
                <w:tcPr>
                  <w:tcW w:w="1559" w:type="dxa"/>
                </w:tcPr>
                <w:p w14:paraId="2418A990" w14:textId="77777777" w:rsidR="007806FD" w:rsidRPr="00176764" w:rsidRDefault="007806FD" w:rsidP="007806FD">
                  <w:pPr>
                    <w:spacing w:before="100" w:beforeAutospacing="1" w:after="100" w:afterAutospacing="1" w:line="240" w:lineRule="auto"/>
                    <w:rPr>
                      <w:rFonts w:ascii="Arial Narrow" w:hAnsi="Arial Narrow"/>
                      <w:sz w:val="16"/>
                      <w:szCs w:val="16"/>
                    </w:rPr>
                  </w:pPr>
                  <w:bookmarkStart w:id="4" w:name="_Toc285182065"/>
                  <w:r w:rsidRPr="00176764">
                    <w:rPr>
                      <w:rFonts w:ascii="Arial Narrow" w:hAnsi="Arial Narrow"/>
                      <w:b/>
                      <w:sz w:val="16"/>
                      <w:szCs w:val="16"/>
                    </w:rPr>
                    <w:t xml:space="preserve">Provisión </w:t>
                  </w:r>
                  <w:r w:rsidRPr="00176764">
                    <w:rPr>
                      <w:rFonts w:ascii="Arial Narrow" w:hAnsi="Arial Narrow"/>
                      <w:b/>
                      <w:color w:val="0070C0"/>
                      <w:sz w:val="16"/>
                      <w:szCs w:val="16"/>
                    </w:rPr>
                    <w:t>de siniestros pendientes</w:t>
                  </w:r>
                  <w:r w:rsidRPr="00176764">
                    <w:rPr>
                      <w:rFonts w:ascii="Arial Narrow" w:hAnsi="Arial Narrow"/>
                      <w:b/>
                      <w:sz w:val="16"/>
                      <w:szCs w:val="16"/>
                    </w:rPr>
                    <w:t xml:space="preserve"> al final del periodo:</w:t>
                  </w:r>
                  <w:r w:rsidRPr="00176764">
                    <w:rPr>
                      <w:rFonts w:ascii="Arial Narrow" w:hAnsi="Arial Narrow"/>
                      <w:sz w:val="16"/>
                      <w:szCs w:val="16"/>
                    </w:rPr>
                    <w:t xml:space="preserve"> provisión para siniestros dotada por la entidad al final del periodo de análisis.</w:t>
                  </w:r>
                  <w:bookmarkEnd w:id="4"/>
                </w:p>
              </w:tc>
              <w:tc>
                <w:tcPr>
                  <w:tcW w:w="1843" w:type="dxa"/>
                </w:tcPr>
                <w:p w14:paraId="612DB1BB" w14:textId="77777777" w:rsidR="007806FD" w:rsidRPr="00176764" w:rsidRDefault="007806FD" w:rsidP="007806FD">
                  <w:pPr>
                    <w:pStyle w:val="Default"/>
                    <w:jc w:val="both"/>
                    <w:rPr>
                      <w:rFonts w:ascii="Arial Narrow" w:hAnsi="Arial Narrow"/>
                      <w:color w:val="auto"/>
                      <w:sz w:val="16"/>
                      <w:szCs w:val="16"/>
                    </w:rPr>
                  </w:pPr>
                  <w:r w:rsidRPr="00176764">
                    <w:rPr>
                      <w:rFonts w:ascii="Arial Narrow" w:hAnsi="Arial Narrow"/>
                      <w:b/>
                      <w:color w:val="auto"/>
                      <w:sz w:val="16"/>
                      <w:szCs w:val="16"/>
                    </w:rPr>
                    <w:t>p.</w:t>
                  </w:r>
                  <w:r w:rsidRPr="00176764">
                    <w:rPr>
                      <w:rFonts w:ascii="Arial Narrow" w:hAnsi="Arial Narrow"/>
                      <w:color w:val="auto"/>
                      <w:sz w:val="16"/>
                      <w:szCs w:val="16"/>
                    </w:rPr>
                    <w:t xml:space="preserve"> Se solicita ajustar definición que solo indica provisión al final del periodo, tal como la columna del cuadro 6.</w:t>
                  </w:r>
                </w:p>
              </w:tc>
            </w:tr>
          </w:tbl>
          <w:p w14:paraId="16147017" w14:textId="77777777" w:rsidR="007806FD" w:rsidRPr="00176764" w:rsidRDefault="007806FD" w:rsidP="007806FD">
            <w:pPr>
              <w:pStyle w:val="Prrafodelista"/>
              <w:spacing w:line="240" w:lineRule="auto"/>
              <w:ind w:left="0"/>
              <w:rPr>
                <w:rFonts w:ascii="Arial Narrow" w:hAnsi="Arial Narrow"/>
                <w:sz w:val="16"/>
                <w:szCs w:val="16"/>
              </w:rPr>
            </w:pPr>
          </w:p>
        </w:tc>
        <w:tc>
          <w:tcPr>
            <w:tcW w:w="4616" w:type="dxa"/>
            <w:tcBorders>
              <w:top w:val="nil"/>
              <w:bottom w:val="nil"/>
            </w:tcBorders>
          </w:tcPr>
          <w:p w14:paraId="273A18EE" w14:textId="3DF8922B" w:rsidR="007806FD" w:rsidRDefault="007806FD" w:rsidP="007806FD">
            <w:pPr>
              <w:pStyle w:val="Prrafodelista"/>
              <w:spacing w:line="240" w:lineRule="auto"/>
              <w:ind w:left="0"/>
              <w:rPr>
                <w:rFonts w:ascii="Arial Narrow" w:hAnsi="Arial Narrow"/>
                <w:sz w:val="22"/>
                <w:szCs w:val="22"/>
              </w:rPr>
            </w:pPr>
            <w:r w:rsidRPr="008B6231">
              <w:rPr>
                <w:rFonts w:ascii="Arial Narrow" w:hAnsi="Arial Narrow"/>
                <w:b/>
                <w:sz w:val="22"/>
                <w:szCs w:val="22"/>
              </w:rPr>
              <w:t xml:space="preserve">p. No </w:t>
            </w:r>
            <w:r>
              <w:rPr>
                <w:rFonts w:ascii="Arial Narrow" w:hAnsi="Arial Narrow"/>
                <w:b/>
                <w:sz w:val="22"/>
                <w:szCs w:val="22"/>
              </w:rPr>
              <w:t>se acepta.</w:t>
            </w:r>
            <w:r>
              <w:rPr>
                <w:rFonts w:ascii="Arial Narrow" w:hAnsi="Arial Narrow"/>
                <w:sz w:val="22"/>
                <w:szCs w:val="22"/>
              </w:rPr>
              <w:t xml:space="preserve"> E</w:t>
            </w:r>
            <w:r w:rsidRPr="0006653A">
              <w:rPr>
                <w:rFonts w:ascii="Arial Narrow" w:hAnsi="Arial Narrow"/>
                <w:sz w:val="22"/>
                <w:szCs w:val="22"/>
              </w:rPr>
              <w:t>n la definición se indica que corresponde a los siniestros que continúa</w:t>
            </w:r>
            <w:r>
              <w:rPr>
                <w:rFonts w:ascii="Arial Narrow" w:hAnsi="Arial Narrow"/>
                <w:sz w:val="22"/>
                <w:szCs w:val="22"/>
              </w:rPr>
              <w:t>n</w:t>
            </w:r>
            <w:r w:rsidRPr="0006653A">
              <w:rPr>
                <w:rFonts w:ascii="Arial Narrow" w:hAnsi="Arial Narrow"/>
                <w:sz w:val="22"/>
                <w:szCs w:val="22"/>
              </w:rPr>
              <w:t xml:space="preserve"> pendientes al cie</w:t>
            </w:r>
            <w:r>
              <w:rPr>
                <w:rFonts w:ascii="Arial Narrow" w:hAnsi="Arial Narrow"/>
                <w:sz w:val="22"/>
                <w:szCs w:val="22"/>
              </w:rPr>
              <w:t>r</w:t>
            </w:r>
            <w:r w:rsidRPr="0006653A">
              <w:rPr>
                <w:rFonts w:ascii="Arial Narrow" w:hAnsi="Arial Narrow"/>
                <w:sz w:val="22"/>
                <w:szCs w:val="22"/>
              </w:rPr>
              <w:t>re del periodo de análisis.</w:t>
            </w:r>
          </w:p>
          <w:p w14:paraId="291CD8FB" w14:textId="77777777" w:rsidR="007806FD" w:rsidRPr="008B6231" w:rsidRDefault="007806FD" w:rsidP="007806FD">
            <w:pPr>
              <w:pStyle w:val="Prrafodelista"/>
              <w:spacing w:line="240" w:lineRule="auto"/>
              <w:ind w:left="0"/>
              <w:rPr>
                <w:rFonts w:ascii="Arial Narrow" w:hAnsi="Arial Narrow"/>
                <w:b/>
                <w:sz w:val="22"/>
                <w:szCs w:val="22"/>
              </w:rPr>
            </w:pPr>
          </w:p>
        </w:tc>
        <w:tc>
          <w:tcPr>
            <w:tcW w:w="6512" w:type="dxa"/>
            <w:tcBorders>
              <w:top w:val="nil"/>
              <w:bottom w:val="nil"/>
            </w:tcBorders>
          </w:tcPr>
          <w:p w14:paraId="52BCEF9F" w14:textId="77777777" w:rsidR="007806FD" w:rsidRDefault="007806FD" w:rsidP="005132F0">
            <w:pPr>
              <w:pStyle w:val="Prrafodelista"/>
              <w:spacing w:line="240" w:lineRule="auto"/>
              <w:ind w:left="0"/>
              <w:rPr>
                <w:rFonts w:ascii="Arial Narrow" w:hAnsi="Arial Narrow"/>
                <w:sz w:val="22"/>
                <w:szCs w:val="22"/>
              </w:rPr>
            </w:pPr>
          </w:p>
        </w:tc>
      </w:tr>
      <w:tr w:rsidR="007806FD" w:rsidRPr="00577EF8" w14:paraId="605C89AF" w14:textId="77777777" w:rsidTr="007806FD">
        <w:trPr>
          <w:jc w:val="center"/>
        </w:trPr>
        <w:tc>
          <w:tcPr>
            <w:tcW w:w="6508" w:type="dxa"/>
            <w:tcBorders>
              <w:top w:val="nil"/>
              <w:bottom w:val="nil"/>
            </w:tcBorders>
          </w:tcPr>
          <w:p w14:paraId="25AEA190" w14:textId="77777777" w:rsidR="007806FD" w:rsidRDefault="007806FD" w:rsidP="005132F0">
            <w:pPr>
              <w:pStyle w:val="Default"/>
              <w:rPr>
                <w:rFonts w:ascii="Arial Narrow" w:hAnsi="Arial Narrow"/>
                <w:b/>
                <w:sz w:val="22"/>
                <w:szCs w:val="22"/>
              </w:rPr>
            </w:pPr>
          </w:p>
        </w:tc>
        <w:tc>
          <w:tcPr>
            <w:tcW w:w="4615" w:type="dxa"/>
            <w:tcBorders>
              <w:top w:val="nil"/>
              <w:bottom w:val="nil"/>
            </w:tcBorders>
          </w:tcPr>
          <w:tbl>
            <w:tblPr>
              <w:tblStyle w:val="Tablaconcuadrcula"/>
              <w:tblpPr w:leftFromText="141" w:rightFromText="141" w:vertAnchor="text" w:horzAnchor="margin" w:tblpY="-269"/>
              <w:tblOverlap w:val="never"/>
              <w:tblW w:w="4390" w:type="dxa"/>
              <w:tblLayout w:type="fixed"/>
              <w:tblCellMar>
                <w:left w:w="70" w:type="dxa"/>
                <w:right w:w="70" w:type="dxa"/>
              </w:tblCellMar>
              <w:tblLook w:val="0000" w:firstRow="0" w:lastRow="0" w:firstColumn="0" w:lastColumn="0" w:noHBand="0" w:noVBand="0"/>
            </w:tblPr>
            <w:tblGrid>
              <w:gridCol w:w="988"/>
              <w:gridCol w:w="1559"/>
              <w:gridCol w:w="1843"/>
            </w:tblGrid>
            <w:tr w:rsidR="007806FD" w:rsidRPr="00176764" w14:paraId="1BE7EAD3" w14:textId="77777777" w:rsidTr="00766BC3">
              <w:trPr>
                <w:trHeight w:val="880"/>
                <w:tblHeader/>
              </w:trPr>
              <w:tc>
                <w:tcPr>
                  <w:tcW w:w="988" w:type="dxa"/>
                </w:tcPr>
                <w:p w14:paraId="45C8DF02" w14:textId="77777777" w:rsidR="007806FD" w:rsidRPr="00176764" w:rsidRDefault="007806FD" w:rsidP="007806FD">
                  <w:pPr>
                    <w:pStyle w:val="Prrafodelista"/>
                    <w:spacing w:line="240" w:lineRule="auto"/>
                    <w:ind w:left="0"/>
                    <w:rPr>
                      <w:rFonts w:ascii="Arial Narrow" w:hAnsi="Arial Narrow"/>
                      <w:sz w:val="16"/>
                      <w:szCs w:val="16"/>
                    </w:rPr>
                  </w:pPr>
                  <w:r w:rsidRPr="00176764">
                    <w:rPr>
                      <w:rFonts w:ascii="Arial Narrow" w:hAnsi="Arial Narrow"/>
                      <w:sz w:val="16"/>
                      <w:szCs w:val="16"/>
                    </w:rPr>
                    <w:t xml:space="preserve">Modelos 7, 8 y 9 </w:t>
                  </w:r>
                </w:p>
              </w:tc>
              <w:tc>
                <w:tcPr>
                  <w:tcW w:w="1559" w:type="dxa"/>
                </w:tcPr>
                <w:p w14:paraId="4620316F" w14:textId="77777777" w:rsidR="007806FD" w:rsidRPr="00176764" w:rsidRDefault="007806FD" w:rsidP="007806FD">
                  <w:pPr>
                    <w:spacing w:before="100" w:beforeAutospacing="1" w:after="100" w:afterAutospacing="1" w:line="240" w:lineRule="auto"/>
                    <w:rPr>
                      <w:rFonts w:ascii="Arial Narrow" w:eastAsia="Calibri" w:hAnsi="Arial Narrow" w:cs="Calibri"/>
                      <w:sz w:val="16"/>
                      <w:szCs w:val="16"/>
                    </w:rPr>
                  </w:pPr>
                  <w:r w:rsidRPr="00176764">
                    <w:rPr>
                      <w:rFonts w:ascii="Arial Narrow" w:hAnsi="Arial Narrow"/>
                      <w:b/>
                      <w:sz w:val="16"/>
                      <w:szCs w:val="16"/>
                    </w:rPr>
                    <w:t xml:space="preserve">Modelo 7 </w:t>
                  </w:r>
                  <w:r w:rsidRPr="00176764">
                    <w:rPr>
                      <w:rFonts w:ascii="Arial Narrow" w:eastAsia="Calibri" w:hAnsi="Arial Narrow" w:cs="Calibri"/>
                      <w:b/>
                      <w:sz w:val="16"/>
                      <w:szCs w:val="16"/>
                    </w:rPr>
                    <w:t>Pólizas vencidas</w:t>
                  </w:r>
                  <w:r w:rsidRPr="00176764">
                    <w:rPr>
                      <w:rFonts w:ascii="Arial Narrow" w:eastAsia="Calibri" w:hAnsi="Arial Narrow" w:cs="Calibri"/>
                      <w:sz w:val="16"/>
                      <w:szCs w:val="16"/>
                    </w:rPr>
                    <w:t>: aquellas pólizas (sin cláusula de renovación automática) que han llegado a su vencimiento en el periodo de análisis, entre otros casos se incluyen los seguros de viaje.</w:t>
                  </w:r>
                </w:p>
                <w:p w14:paraId="5C1543C4" w14:textId="77777777" w:rsidR="007806FD" w:rsidRPr="00176764" w:rsidRDefault="007806FD" w:rsidP="007806FD">
                  <w:pPr>
                    <w:spacing w:before="100" w:beforeAutospacing="1" w:after="100" w:afterAutospacing="1" w:line="240" w:lineRule="auto"/>
                    <w:rPr>
                      <w:rFonts w:ascii="Arial Narrow" w:hAnsi="Arial Narrow"/>
                      <w:sz w:val="16"/>
                      <w:szCs w:val="16"/>
                    </w:rPr>
                  </w:pPr>
                  <w:r w:rsidRPr="00176764">
                    <w:rPr>
                      <w:rFonts w:ascii="Arial Narrow" w:hAnsi="Arial Narrow"/>
                      <w:b/>
                      <w:sz w:val="16"/>
                      <w:szCs w:val="16"/>
                    </w:rPr>
                    <w:t>Modelo 8 Pólizas vencidas</w:t>
                  </w:r>
                  <w:r w:rsidRPr="00176764">
                    <w:rPr>
                      <w:rFonts w:ascii="Arial Narrow" w:hAnsi="Arial Narrow"/>
                      <w:sz w:val="16"/>
                      <w:szCs w:val="16"/>
                    </w:rPr>
                    <w:t>: pólizas que han llegado a su fecha de vencimiento en el periodo de análisis, entre otros casos, las relacionadas con los vehículos extranjeros para poder circular por Costa Rica.</w:t>
                  </w:r>
                </w:p>
                <w:p w14:paraId="36D5AB3E" w14:textId="77777777" w:rsidR="007806FD" w:rsidRPr="00176764" w:rsidRDefault="007806FD" w:rsidP="007806FD">
                  <w:pPr>
                    <w:spacing w:before="100" w:beforeAutospacing="1" w:after="100" w:afterAutospacing="1" w:line="240" w:lineRule="auto"/>
                    <w:rPr>
                      <w:rFonts w:ascii="Arial Narrow" w:hAnsi="Arial Narrow" w:cs="Cambria"/>
                      <w:sz w:val="16"/>
                      <w:szCs w:val="16"/>
                    </w:rPr>
                  </w:pPr>
                  <w:r w:rsidRPr="00176764">
                    <w:rPr>
                      <w:rFonts w:ascii="Arial Narrow" w:hAnsi="Arial Narrow"/>
                      <w:b/>
                      <w:sz w:val="16"/>
                      <w:szCs w:val="16"/>
                    </w:rPr>
                    <w:t xml:space="preserve">Modelo 9 </w:t>
                  </w:r>
                  <w:r w:rsidRPr="00176764">
                    <w:rPr>
                      <w:rFonts w:ascii="Arial Narrow" w:hAnsi="Arial Narrow" w:cs="Cambria"/>
                      <w:b/>
                      <w:sz w:val="16"/>
                      <w:szCs w:val="16"/>
                    </w:rPr>
                    <w:t>Pólizas vencidas:</w:t>
                  </w:r>
                  <w:r w:rsidRPr="00176764">
                    <w:rPr>
                      <w:rFonts w:ascii="Arial Narrow" w:hAnsi="Arial Narrow" w:cs="Cambria"/>
                      <w:sz w:val="16"/>
                      <w:szCs w:val="16"/>
                    </w:rPr>
                    <w:t xml:space="preserve"> pólizas que han llegado a su fecha de vencimiento en el periodo de análisis, entre otros casos, las relacionadas con los vehículos extranjeros para poder circular por Costa Rica.</w:t>
                  </w:r>
                </w:p>
              </w:tc>
              <w:tc>
                <w:tcPr>
                  <w:tcW w:w="1843" w:type="dxa"/>
                </w:tcPr>
                <w:p w14:paraId="3E1738B9" w14:textId="77777777" w:rsidR="007806FD" w:rsidRPr="00176764" w:rsidRDefault="007806FD" w:rsidP="007806FD">
                  <w:pPr>
                    <w:pStyle w:val="Default"/>
                    <w:jc w:val="both"/>
                    <w:rPr>
                      <w:rFonts w:ascii="Arial Narrow" w:hAnsi="Arial Narrow"/>
                      <w:color w:val="auto"/>
                      <w:sz w:val="16"/>
                      <w:szCs w:val="16"/>
                    </w:rPr>
                  </w:pPr>
                  <w:r w:rsidRPr="00176764">
                    <w:rPr>
                      <w:rFonts w:ascii="Arial Narrow" w:hAnsi="Arial Narrow"/>
                      <w:b/>
                      <w:color w:val="auto"/>
                      <w:sz w:val="16"/>
                      <w:szCs w:val="16"/>
                    </w:rPr>
                    <w:t>q.</w:t>
                  </w:r>
                  <w:r w:rsidRPr="00176764">
                    <w:rPr>
                      <w:rFonts w:ascii="Arial Narrow" w:hAnsi="Arial Narrow"/>
                      <w:color w:val="auto"/>
                      <w:sz w:val="16"/>
                      <w:szCs w:val="16"/>
                    </w:rPr>
                    <w:t xml:space="preserve"> Se solicita estandarizar la definición de pólizas vencidas entre modelos 7, 8 y 9.</w:t>
                  </w:r>
                </w:p>
              </w:tc>
            </w:tr>
          </w:tbl>
          <w:p w14:paraId="3778D8CC" w14:textId="77777777" w:rsidR="007806FD" w:rsidRPr="00176764" w:rsidRDefault="007806FD" w:rsidP="007806FD">
            <w:pPr>
              <w:pStyle w:val="Prrafodelista"/>
              <w:spacing w:line="240" w:lineRule="auto"/>
              <w:ind w:left="0"/>
              <w:rPr>
                <w:rFonts w:ascii="Arial Narrow" w:hAnsi="Arial Narrow"/>
                <w:sz w:val="16"/>
                <w:szCs w:val="16"/>
              </w:rPr>
            </w:pPr>
          </w:p>
        </w:tc>
        <w:tc>
          <w:tcPr>
            <w:tcW w:w="4616" w:type="dxa"/>
            <w:tcBorders>
              <w:top w:val="nil"/>
              <w:bottom w:val="nil"/>
            </w:tcBorders>
          </w:tcPr>
          <w:p w14:paraId="3221C887" w14:textId="393E8D89" w:rsidR="007806FD" w:rsidRPr="008B6231" w:rsidRDefault="007806FD" w:rsidP="007806FD">
            <w:pPr>
              <w:pStyle w:val="Prrafodelista"/>
              <w:spacing w:line="240" w:lineRule="auto"/>
              <w:ind w:left="0"/>
              <w:rPr>
                <w:rFonts w:ascii="Arial Narrow" w:hAnsi="Arial Narrow"/>
                <w:b/>
                <w:sz w:val="22"/>
                <w:szCs w:val="22"/>
              </w:rPr>
            </w:pPr>
            <w:r w:rsidRPr="00846ADC">
              <w:rPr>
                <w:rFonts w:ascii="Arial Narrow" w:hAnsi="Arial Narrow"/>
                <w:b/>
                <w:sz w:val="22"/>
                <w:szCs w:val="22"/>
              </w:rPr>
              <w:t>q. No se acepta.</w:t>
            </w:r>
            <w:r>
              <w:rPr>
                <w:rFonts w:ascii="Arial Narrow" w:hAnsi="Arial Narrow"/>
                <w:sz w:val="22"/>
                <w:szCs w:val="22"/>
              </w:rPr>
              <w:t xml:space="preserve"> La definición del modelo 7 aplica para todos los ramos y todos los modelos.  La definición del modelo 8 y modelo 9 aplica solamente para el SOA, tal y como lo establece el Estándar de Negocio.</w:t>
            </w:r>
          </w:p>
        </w:tc>
        <w:tc>
          <w:tcPr>
            <w:tcW w:w="6512" w:type="dxa"/>
            <w:tcBorders>
              <w:top w:val="nil"/>
              <w:bottom w:val="nil"/>
            </w:tcBorders>
          </w:tcPr>
          <w:p w14:paraId="5516A248" w14:textId="77777777" w:rsidR="007806FD" w:rsidRDefault="007806FD" w:rsidP="005132F0">
            <w:pPr>
              <w:pStyle w:val="Prrafodelista"/>
              <w:spacing w:line="240" w:lineRule="auto"/>
              <w:ind w:left="0"/>
              <w:rPr>
                <w:rFonts w:ascii="Arial Narrow" w:hAnsi="Arial Narrow"/>
                <w:sz w:val="22"/>
                <w:szCs w:val="22"/>
              </w:rPr>
            </w:pPr>
          </w:p>
        </w:tc>
      </w:tr>
      <w:tr w:rsidR="007806FD" w:rsidRPr="00577EF8" w14:paraId="0168A7E5" w14:textId="77777777" w:rsidTr="007806FD">
        <w:trPr>
          <w:jc w:val="center"/>
        </w:trPr>
        <w:tc>
          <w:tcPr>
            <w:tcW w:w="6508" w:type="dxa"/>
            <w:tcBorders>
              <w:top w:val="nil"/>
              <w:bottom w:val="nil"/>
            </w:tcBorders>
          </w:tcPr>
          <w:p w14:paraId="78A29664" w14:textId="77777777" w:rsidR="007806FD" w:rsidRDefault="007806FD" w:rsidP="005132F0">
            <w:pPr>
              <w:pStyle w:val="Default"/>
              <w:rPr>
                <w:rFonts w:ascii="Arial Narrow" w:hAnsi="Arial Narrow"/>
                <w:b/>
                <w:sz w:val="22"/>
                <w:szCs w:val="22"/>
              </w:rPr>
            </w:pPr>
          </w:p>
        </w:tc>
        <w:tc>
          <w:tcPr>
            <w:tcW w:w="4615" w:type="dxa"/>
            <w:tcBorders>
              <w:top w:val="nil"/>
              <w:bottom w:val="nil"/>
            </w:tcBorders>
          </w:tcPr>
          <w:tbl>
            <w:tblPr>
              <w:tblStyle w:val="Tablaconcuadrcula"/>
              <w:tblpPr w:leftFromText="141" w:rightFromText="141" w:vertAnchor="text" w:horzAnchor="margin" w:tblpY="-269"/>
              <w:tblOverlap w:val="never"/>
              <w:tblW w:w="4390" w:type="dxa"/>
              <w:tblLayout w:type="fixed"/>
              <w:tblCellMar>
                <w:left w:w="70" w:type="dxa"/>
                <w:right w:w="70" w:type="dxa"/>
              </w:tblCellMar>
              <w:tblLook w:val="0000" w:firstRow="0" w:lastRow="0" w:firstColumn="0" w:lastColumn="0" w:noHBand="0" w:noVBand="0"/>
            </w:tblPr>
            <w:tblGrid>
              <w:gridCol w:w="988"/>
              <w:gridCol w:w="1559"/>
              <w:gridCol w:w="1843"/>
            </w:tblGrid>
            <w:tr w:rsidR="007806FD" w:rsidRPr="00176764" w14:paraId="21E61808" w14:textId="77777777" w:rsidTr="00766BC3">
              <w:trPr>
                <w:trHeight w:val="676"/>
                <w:tblHeader/>
              </w:trPr>
              <w:tc>
                <w:tcPr>
                  <w:tcW w:w="988" w:type="dxa"/>
                </w:tcPr>
                <w:p w14:paraId="3F57AFA2" w14:textId="77777777" w:rsidR="007806FD" w:rsidRPr="00176764" w:rsidRDefault="007806FD" w:rsidP="007806FD">
                  <w:pPr>
                    <w:spacing w:line="240" w:lineRule="auto"/>
                    <w:rPr>
                      <w:rFonts w:ascii="Arial Narrow" w:hAnsi="Arial Narrow" w:cs="Arial"/>
                      <w:sz w:val="16"/>
                      <w:szCs w:val="16"/>
                    </w:rPr>
                  </w:pPr>
                  <w:r w:rsidRPr="00176764">
                    <w:rPr>
                      <w:rFonts w:ascii="Arial Narrow" w:hAnsi="Arial Narrow"/>
                      <w:sz w:val="16"/>
                      <w:szCs w:val="16"/>
                    </w:rPr>
                    <w:t>Anexo 9 y Anexo 10 del SOA</w:t>
                  </w:r>
                </w:p>
              </w:tc>
              <w:tc>
                <w:tcPr>
                  <w:tcW w:w="1559" w:type="dxa"/>
                </w:tcPr>
                <w:p w14:paraId="21F9A89A" w14:textId="77777777" w:rsidR="007806FD" w:rsidRPr="00176764" w:rsidRDefault="007806FD" w:rsidP="007806FD">
                  <w:pPr>
                    <w:spacing w:line="240" w:lineRule="auto"/>
                    <w:rPr>
                      <w:rFonts w:ascii="Arial Narrow" w:hAnsi="Arial Narrow" w:cs="Arial"/>
                      <w:sz w:val="16"/>
                      <w:szCs w:val="16"/>
                    </w:rPr>
                  </w:pPr>
                </w:p>
              </w:tc>
              <w:tc>
                <w:tcPr>
                  <w:tcW w:w="1843" w:type="dxa"/>
                </w:tcPr>
                <w:p w14:paraId="01C5F21E" w14:textId="77777777" w:rsidR="007806FD" w:rsidRPr="00176764" w:rsidRDefault="007806FD" w:rsidP="007806FD">
                  <w:pPr>
                    <w:spacing w:line="240" w:lineRule="auto"/>
                    <w:rPr>
                      <w:rFonts w:ascii="Arial Narrow" w:hAnsi="Arial Narrow" w:cs="Arial"/>
                      <w:sz w:val="16"/>
                      <w:szCs w:val="16"/>
                    </w:rPr>
                  </w:pPr>
                  <w:r w:rsidRPr="00176764">
                    <w:rPr>
                      <w:rFonts w:ascii="Arial Narrow" w:hAnsi="Arial Narrow"/>
                      <w:b/>
                      <w:sz w:val="16"/>
                      <w:szCs w:val="16"/>
                    </w:rPr>
                    <w:t>r.</w:t>
                  </w:r>
                  <w:r w:rsidRPr="00176764">
                    <w:rPr>
                      <w:rFonts w:ascii="Arial Narrow" w:hAnsi="Arial Narrow"/>
                      <w:sz w:val="16"/>
                      <w:szCs w:val="16"/>
                    </w:rPr>
                    <w:t xml:space="preserve"> Al ser con fecha de pago   en vez de vigencia, no son comparables con los datos informados en los modelos 7, 8 y 9.</w:t>
                  </w:r>
                </w:p>
              </w:tc>
            </w:tr>
          </w:tbl>
          <w:p w14:paraId="10707BF5" w14:textId="77777777" w:rsidR="007806FD" w:rsidRPr="00176764" w:rsidRDefault="007806FD" w:rsidP="00176764">
            <w:pPr>
              <w:spacing w:line="240" w:lineRule="auto"/>
              <w:rPr>
                <w:rFonts w:ascii="Arial Narrow" w:hAnsi="Arial Narrow"/>
                <w:sz w:val="16"/>
                <w:szCs w:val="16"/>
              </w:rPr>
            </w:pPr>
          </w:p>
        </w:tc>
        <w:tc>
          <w:tcPr>
            <w:tcW w:w="4616" w:type="dxa"/>
            <w:tcBorders>
              <w:top w:val="nil"/>
              <w:bottom w:val="nil"/>
            </w:tcBorders>
          </w:tcPr>
          <w:p w14:paraId="661FCD97" w14:textId="15634062" w:rsidR="007806FD" w:rsidRDefault="007806FD" w:rsidP="007806FD">
            <w:pPr>
              <w:pStyle w:val="Prrafodelista"/>
              <w:spacing w:line="240" w:lineRule="auto"/>
              <w:ind w:left="0"/>
              <w:rPr>
                <w:rFonts w:ascii="Arial Narrow" w:hAnsi="Arial Narrow"/>
                <w:sz w:val="22"/>
                <w:szCs w:val="22"/>
              </w:rPr>
            </w:pPr>
            <w:r w:rsidRPr="00A2460F">
              <w:rPr>
                <w:rFonts w:ascii="Arial Narrow" w:hAnsi="Arial Narrow"/>
                <w:b/>
                <w:sz w:val="22"/>
                <w:szCs w:val="22"/>
              </w:rPr>
              <w:t>r. No se acepta.</w:t>
            </w:r>
            <w:r>
              <w:rPr>
                <w:rFonts w:ascii="Arial Narrow" w:hAnsi="Arial Narrow"/>
                <w:sz w:val="22"/>
                <w:szCs w:val="22"/>
              </w:rPr>
              <w:t xml:space="preserve"> La información solicitada en estos anexos tiene otro objetivo y por lo tanto, no requiere  por qué ser comparable.</w:t>
            </w:r>
          </w:p>
          <w:p w14:paraId="465022C5" w14:textId="77777777" w:rsidR="007806FD" w:rsidRDefault="007806FD" w:rsidP="00176764">
            <w:pPr>
              <w:pStyle w:val="Prrafodelista"/>
              <w:spacing w:line="240" w:lineRule="auto"/>
              <w:ind w:left="0"/>
              <w:rPr>
                <w:rFonts w:ascii="Arial Narrow" w:hAnsi="Arial Narrow"/>
                <w:sz w:val="22"/>
                <w:szCs w:val="22"/>
              </w:rPr>
            </w:pPr>
          </w:p>
        </w:tc>
        <w:tc>
          <w:tcPr>
            <w:tcW w:w="6512" w:type="dxa"/>
            <w:tcBorders>
              <w:top w:val="nil"/>
              <w:bottom w:val="nil"/>
            </w:tcBorders>
          </w:tcPr>
          <w:p w14:paraId="0B52C553" w14:textId="77777777" w:rsidR="007806FD" w:rsidRDefault="007806FD" w:rsidP="005132F0">
            <w:pPr>
              <w:pStyle w:val="Prrafodelista"/>
              <w:spacing w:line="240" w:lineRule="auto"/>
              <w:ind w:left="0"/>
              <w:rPr>
                <w:rFonts w:ascii="Arial Narrow" w:hAnsi="Arial Narrow"/>
                <w:sz w:val="22"/>
                <w:szCs w:val="22"/>
              </w:rPr>
            </w:pPr>
          </w:p>
        </w:tc>
      </w:tr>
      <w:tr w:rsidR="007806FD" w:rsidRPr="00577EF8" w14:paraId="239AE5C0" w14:textId="77777777" w:rsidTr="00A6786A">
        <w:trPr>
          <w:jc w:val="center"/>
        </w:trPr>
        <w:tc>
          <w:tcPr>
            <w:tcW w:w="6508" w:type="dxa"/>
            <w:tcBorders>
              <w:top w:val="nil"/>
              <w:bottom w:val="nil"/>
            </w:tcBorders>
          </w:tcPr>
          <w:p w14:paraId="0D415D51" w14:textId="77777777" w:rsidR="007806FD" w:rsidRDefault="007806FD" w:rsidP="005132F0">
            <w:pPr>
              <w:pStyle w:val="Default"/>
              <w:rPr>
                <w:rFonts w:ascii="Arial Narrow" w:hAnsi="Arial Narrow"/>
                <w:b/>
                <w:sz w:val="22"/>
                <w:szCs w:val="22"/>
              </w:rPr>
            </w:pPr>
          </w:p>
        </w:tc>
        <w:tc>
          <w:tcPr>
            <w:tcW w:w="4615" w:type="dxa"/>
            <w:tcBorders>
              <w:top w:val="nil"/>
              <w:bottom w:val="nil"/>
            </w:tcBorders>
          </w:tcPr>
          <w:tbl>
            <w:tblPr>
              <w:tblStyle w:val="Tablaconcuadrcula"/>
              <w:tblpPr w:leftFromText="141" w:rightFromText="141" w:vertAnchor="text" w:horzAnchor="margin" w:tblpY="-269"/>
              <w:tblOverlap w:val="never"/>
              <w:tblW w:w="4390" w:type="dxa"/>
              <w:tblLayout w:type="fixed"/>
              <w:tblCellMar>
                <w:left w:w="70" w:type="dxa"/>
                <w:right w:w="70" w:type="dxa"/>
              </w:tblCellMar>
              <w:tblLook w:val="0000" w:firstRow="0" w:lastRow="0" w:firstColumn="0" w:lastColumn="0" w:noHBand="0" w:noVBand="0"/>
            </w:tblPr>
            <w:tblGrid>
              <w:gridCol w:w="988"/>
              <w:gridCol w:w="1559"/>
              <w:gridCol w:w="1843"/>
            </w:tblGrid>
            <w:tr w:rsidR="007806FD" w:rsidRPr="00176764" w14:paraId="735B6501" w14:textId="77777777" w:rsidTr="00766BC3">
              <w:trPr>
                <w:trHeight w:val="139"/>
                <w:tblHeader/>
              </w:trPr>
              <w:tc>
                <w:tcPr>
                  <w:tcW w:w="4390" w:type="dxa"/>
                  <w:gridSpan w:val="3"/>
                </w:tcPr>
                <w:p w14:paraId="3A6C99F7" w14:textId="77777777" w:rsidR="007806FD" w:rsidRPr="00176764" w:rsidRDefault="007806FD" w:rsidP="007806FD">
                  <w:pPr>
                    <w:autoSpaceDE w:val="0"/>
                    <w:autoSpaceDN w:val="0"/>
                    <w:spacing w:line="240" w:lineRule="auto"/>
                    <w:jc w:val="center"/>
                    <w:rPr>
                      <w:rFonts w:ascii="Arial Narrow" w:hAnsi="Arial Narrow" w:cs="Arial"/>
                      <w:b/>
                      <w:color w:val="000000"/>
                      <w:sz w:val="16"/>
                      <w:szCs w:val="16"/>
                      <w:u w:val="single"/>
                    </w:rPr>
                  </w:pPr>
                  <w:r w:rsidRPr="00176764">
                    <w:rPr>
                      <w:rFonts w:ascii="Arial Narrow" w:hAnsi="Arial Narrow" w:cs="Arial"/>
                      <w:b/>
                      <w:color w:val="000000"/>
                      <w:sz w:val="16"/>
                      <w:szCs w:val="16"/>
                      <w:u w:val="single"/>
                    </w:rPr>
                    <w:t>Estándar Electrónico:</w:t>
                  </w:r>
                </w:p>
              </w:tc>
            </w:tr>
            <w:tr w:rsidR="007806FD" w:rsidRPr="00176764" w14:paraId="22E3B9FF" w14:textId="77777777" w:rsidTr="00766BC3">
              <w:trPr>
                <w:trHeight w:val="766"/>
                <w:tblHeader/>
              </w:trPr>
              <w:tc>
                <w:tcPr>
                  <w:tcW w:w="988" w:type="dxa"/>
                </w:tcPr>
                <w:p w14:paraId="143ED41F" w14:textId="77777777" w:rsidR="007806FD" w:rsidRPr="00176764" w:rsidRDefault="007806FD" w:rsidP="007806FD">
                  <w:pPr>
                    <w:pStyle w:val="Prrafodelista"/>
                    <w:spacing w:line="240" w:lineRule="auto"/>
                    <w:ind w:left="0"/>
                    <w:rPr>
                      <w:rFonts w:ascii="Arial Narrow" w:hAnsi="Arial Narrow"/>
                      <w:color w:val="000000"/>
                      <w:sz w:val="16"/>
                      <w:szCs w:val="16"/>
                    </w:rPr>
                  </w:pPr>
                  <w:r w:rsidRPr="00176764">
                    <w:rPr>
                      <w:rFonts w:ascii="Arial Narrow" w:hAnsi="Arial Narrow"/>
                      <w:sz w:val="16"/>
                      <w:szCs w:val="16"/>
                    </w:rPr>
                    <w:t>Modelo 7 Canales de Comercialización</w:t>
                  </w:r>
                </w:p>
              </w:tc>
              <w:tc>
                <w:tcPr>
                  <w:tcW w:w="1559" w:type="dxa"/>
                </w:tcPr>
                <w:p w14:paraId="495C6D5F" w14:textId="77777777" w:rsidR="007806FD" w:rsidRPr="00176764" w:rsidRDefault="007806FD" w:rsidP="007806FD">
                  <w:pPr>
                    <w:spacing w:line="240" w:lineRule="auto"/>
                    <w:rPr>
                      <w:rFonts w:ascii="Arial Narrow" w:hAnsi="Arial Narrow"/>
                      <w:color w:val="000000"/>
                      <w:sz w:val="16"/>
                      <w:szCs w:val="16"/>
                    </w:rPr>
                  </w:pPr>
                  <w:r w:rsidRPr="00176764">
                    <w:rPr>
                      <w:rFonts w:ascii="Arial Narrow" w:hAnsi="Arial Narrow"/>
                      <w:color w:val="000000"/>
                      <w:sz w:val="16"/>
                      <w:szCs w:val="16"/>
                    </w:rPr>
                    <w:t>1. Se agrega en el nodo SeguroObligatorioAutomoviles del modelo de Canales, dentro del elemento [E]PolizasPagadas y [E]MontoPrima, los elementos [E] OficinasEntidad y [E] PendienteCancelar.</w:t>
                  </w:r>
                </w:p>
              </w:tc>
              <w:tc>
                <w:tcPr>
                  <w:tcW w:w="1843" w:type="dxa"/>
                </w:tcPr>
                <w:p w14:paraId="79DCB39E" w14:textId="77777777" w:rsidR="007806FD" w:rsidRPr="00176764" w:rsidRDefault="007806FD" w:rsidP="007806FD">
                  <w:pPr>
                    <w:pStyle w:val="Default"/>
                    <w:jc w:val="both"/>
                    <w:rPr>
                      <w:rFonts w:ascii="Arial Narrow" w:hAnsi="Arial Narrow"/>
                      <w:sz w:val="16"/>
                      <w:szCs w:val="16"/>
                    </w:rPr>
                  </w:pPr>
                  <w:r w:rsidRPr="00176764">
                    <w:rPr>
                      <w:rFonts w:ascii="Arial Narrow" w:hAnsi="Arial Narrow"/>
                      <w:sz w:val="16"/>
                      <w:szCs w:val="16"/>
                    </w:rPr>
                    <w:t>s. Se avalan las modificaciones.</w:t>
                  </w:r>
                </w:p>
              </w:tc>
            </w:tr>
          </w:tbl>
          <w:p w14:paraId="1FA5A0E1" w14:textId="77777777" w:rsidR="007806FD" w:rsidRPr="00176764" w:rsidRDefault="007806FD" w:rsidP="00176764">
            <w:pPr>
              <w:autoSpaceDE w:val="0"/>
              <w:autoSpaceDN w:val="0"/>
              <w:spacing w:line="240" w:lineRule="auto"/>
              <w:jc w:val="center"/>
              <w:rPr>
                <w:rFonts w:ascii="Arial Narrow" w:hAnsi="Arial Narrow" w:cs="Arial"/>
                <w:b/>
                <w:color w:val="000000"/>
                <w:sz w:val="16"/>
                <w:szCs w:val="16"/>
                <w:u w:val="single"/>
              </w:rPr>
            </w:pPr>
          </w:p>
        </w:tc>
        <w:tc>
          <w:tcPr>
            <w:tcW w:w="4616" w:type="dxa"/>
            <w:tcBorders>
              <w:top w:val="nil"/>
              <w:bottom w:val="nil"/>
            </w:tcBorders>
          </w:tcPr>
          <w:p w14:paraId="3BFC17D0" w14:textId="20DAE836" w:rsidR="007806FD" w:rsidRDefault="007806FD" w:rsidP="007806FD">
            <w:pPr>
              <w:pStyle w:val="Prrafodelista"/>
              <w:spacing w:line="240" w:lineRule="auto"/>
              <w:ind w:left="0"/>
              <w:rPr>
                <w:rFonts w:ascii="Arial Narrow" w:hAnsi="Arial Narrow"/>
                <w:sz w:val="22"/>
                <w:szCs w:val="22"/>
              </w:rPr>
            </w:pPr>
            <w:r w:rsidRPr="00A2460F">
              <w:rPr>
                <w:rFonts w:ascii="Arial Narrow" w:hAnsi="Arial Narrow"/>
                <w:b/>
                <w:sz w:val="22"/>
                <w:szCs w:val="22"/>
              </w:rPr>
              <w:t>s. Se aclara.</w:t>
            </w:r>
            <w:r>
              <w:rPr>
                <w:rFonts w:ascii="Arial Narrow" w:hAnsi="Arial Narrow"/>
                <w:sz w:val="22"/>
                <w:szCs w:val="22"/>
              </w:rPr>
              <w:t xml:space="preserve"> El elemento </w:t>
            </w:r>
            <w:r>
              <w:rPr>
                <w:rFonts w:ascii="Arial Narrow" w:hAnsi="Arial Narrow"/>
                <w:color w:val="000000"/>
              </w:rPr>
              <w:t>[E] PendienteCancelar no se va a incluir en el Estándar Electrónico.</w:t>
            </w:r>
          </w:p>
          <w:p w14:paraId="301990E9" w14:textId="77777777" w:rsidR="007806FD" w:rsidRDefault="007806FD" w:rsidP="00176764">
            <w:pPr>
              <w:pStyle w:val="Prrafodelista"/>
              <w:spacing w:line="240" w:lineRule="auto"/>
              <w:ind w:left="0"/>
              <w:rPr>
                <w:rFonts w:ascii="Arial Narrow" w:hAnsi="Arial Narrow"/>
                <w:sz w:val="22"/>
                <w:szCs w:val="22"/>
              </w:rPr>
            </w:pPr>
          </w:p>
        </w:tc>
        <w:tc>
          <w:tcPr>
            <w:tcW w:w="6512" w:type="dxa"/>
            <w:tcBorders>
              <w:top w:val="nil"/>
              <w:bottom w:val="nil"/>
            </w:tcBorders>
          </w:tcPr>
          <w:p w14:paraId="5FD904D2" w14:textId="77777777" w:rsidR="007806FD" w:rsidRDefault="007806FD" w:rsidP="005132F0">
            <w:pPr>
              <w:pStyle w:val="Prrafodelista"/>
              <w:spacing w:line="240" w:lineRule="auto"/>
              <w:ind w:left="0"/>
              <w:rPr>
                <w:rFonts w:ascii="Arial Narrow" w:hAnsi="Arial Narrow"/>
                <w:sz w:val="22"/>
                <w:szCs w:val="22"/>
              </w:rPr>
            </w:pPr>
          </w:p>
        </w:tc>
      </w:tr>
      <w:tr w:rsidR="00176764" w:rsidRPr="00577EF8" w14:paraId="2009EFA2" w14:textId="77777777" w:rsidTr="007806FD">
        <w:trPr>
          <w:jc w:val="center"/>
        </w:trPr>
        <w:tc>
          <w:tcPr>
            <w:tcW w:w="6508" w:type="dxa"/>
            <w:tcBorders>
              <w:top w:val="nil"/>
              <w:bottom w:val="nil"/>
            </w:tcBorders>
          </w:tcPr>
          <w:p w14:paraId="40BD1D6C" w14:textId="77777777" w:rsidR="00176764" w:rsidRPr="00B025C0" w:rsidRDefault="00176764" w:rsidP="005132F0">
            <w:pPr>
              <w:pStyle w:val="Default"/>
              <w:rPr>
                <w:rFonts w:ascii="Arial Narrow" w:hAnsi="Arial Narrow"/>
                <w:b/>
                <w:sz w:val="22"/>
                <w:szCs w:val="22"/>
              </w:rPr>
            </w:pPr>
          </w:p>
        </w:tc>
        <w:tc>
          <w:tcPr>
            <w:tcW w:w="4615" w:type="dxa"/>
            <w:tcBorders>
              <w:top w:val="nil"/>
              <w:bottom w:val="nil"/>
            </w:tcBorders>
          </w:tcPr>
          <w:tbl>
            <w:tblPr>
              <w:tblStyle w:val="Tablaconcuadrcula"/>
              <w:tblpPr w:leftFromText="141" w:rightFromText="141" w:vertAnchor="text" w:horzAnchor="margin" w:tblpY="-269"/>
              <w:tblOverlap w:val="never"/>
              <w:tblW w:w="4390" w:type="dxa"/>
              <w:tblLayout w:type="fixed"/>
              <w:tblCellMar>
                <w:left w:w="70" w:type="dxa"/>
                <w:right w:w="70" w:type="dxa"/>
              </w:tblCellMar>
              <w:tblLook w:val="0000" w:firstRow="0" w:lastRow="0" w:firstColumn="0" w:lastColumn="0" w:noHBand="0" w:noVBand="0"/>
            </w:tblPr>
            <w:tblGrid>
              <w:gridCol w:w="1139"/>
              <w:gridCol w:w="1599"/>
              <w:gridCol w:w="1652"/>
            </w:tblGrid>
            <w:tr w:rsidR="00176764" w:rsidRPr="00176764" w14:paraId="1D1E9498" w14:textId="77777777" w:rsidTr="00A6786A">
              <w:trPr>
                <w:trHeight w:val="699"/>
                <w:tblHeader/>
              </w:trPr>
              <w:tc>
                <w:tcPr>
                  <w:tcW w:w="1139" w:type="dxa"/>
                </w:tcPr>
                <w:p w14:paraId="6CC9A560" w14:textId="77777777" w:rsidR="00176764" w:rsidRPr="00176764" w:rsidRDefault="00176764" w:rsidP="00176764">
                  <w:pPr>
                    <w:pStyle w:val="Prrafodelista"/>
                    <w:spacing w:line="240" w:lineRule="auto"/>
                    <w:ind w:left="0"/>
                    <w:rPr>
                      <w:rFonts w:ascii="Arial Narrow" w:hAnsi="Arial Narrow"/>
                      <w:color w:val="000000"/>
                      <w:sz w:val="16"/>
                      <w:szCs w:val="16"/>
                    </w:rPr>
                  </w:pPr>
                  <w:r w:rsidRPr="00176764">
                    <w:rPr>
                      <w:rFonts w:ascii="Arial Narrow" w:hAnsi="Arial Narrow"/>
                      <w:sz w:val="16"/>
                      <w:szCs w:val="16"/>
                    </w:rPr>
                    <w:t>Modelo 9 Run Off</w:t>
                  </w:r>
                </w:p>
              </w:tc>
              <w:tc>
                <w:tcPr>
                  <w:tcW w:w="1599" w:type="dxa"/>
                </w:tcPr>
                <w:p w14:paraId="0EDA4FF6" w14:textId="77777777" w:rsidR="00176764" w:rsidRPr="00176764" w:rsidRDefault="00176764" w:rsidP="00176764">
                  <w:pPr>
                    <w:spacing w:line="240" w:lineRule="auto"/>
                    <w:rPr>
                      <w:rFonts w:ascii="Arial Narrow" w:hAnsi="Arial Narrow"/>
                      <w:color w:val="000000"/>
                      <w:sz w:val="16"/>
                      <w:szCs w:val="16"/>
                    </w:rPr>
                  </w:pPr>
                  <w:r w:rsidRPr="00176764">
                    <w:rPr>
                      <w:rFonts w:ascii="Arial Narrow" w:hAnsi="Arial Narrow"/>
                      <w:color w:val="000000"/>
                      <w:sz w:val="16"/>
                      <w:szCs w:val="16"/>
                    </w:rPr>
                    <w:t xml:space="preserve">2. Se agrega en el nodo Suficiencia del modelo de Run Off los elementos [E] AnnoActualMenosCuatro y [E] AnnoActualMenosCinco, </w:t>
                  </w:r>
                </w:p>
              </w:tc>
              <w:tc>
                <w:tcPr>
                  <w:tcW w:w="1652" w:type="dxa"/>
                </w:tcPr>
                <w:p w14:paraId="683A3C0C" w14:textId="77777777" w:rsidR="00176764" w:rsidRPr="00176764" w:rsidRDefault="00176764" w:rsidP="00176764">
                  <w:pPr>
                    <w:pStyle w:val="Default"/>
                    <w:jc w:val="both"/>
                    <w:rPr>
                      <w:rFonts w:ascii="Arial Narrow" w:hAnsi="Arial Narrow"/>
                      <w:sz w:val="16"/>
                      <w:szCs w:val="16"/>
                    </w:rPr>
                  </w:pPr>
                  <w:r w:rsidRPr="00176764">
                    <w:rPr>
                      <w:rFonts w:ascii="Arial Narrow" w:hAnsi="Arial Narrow"/>
                      <w:sz w:val="16"/>
                      <w:szCs w:val="16"/>
                    </w:rPr>
                    <w:t>t. Se avalan las modificaciones.</w:t>
                  </w:r>
                </w:p>
              </w:tc>
            </w:tr>
            <w:tr w:rsidR="00176764" w:rsidRPr="00176764" w14:paraId="306435B4" w14:textId="77777777" w:rsidTr="00A6786A">
              <w:trPr>
                <w:trHeight w:val="609"/>
                <w:tblHeader/>
              </w:trPr>
              <w:tc>
                <w:tcPr>
                  <w:tcW w:w="1139" w:type="dxa"/>
                </w:tcPr>
                <w:p w14:paraId="393744D7" w14:textId="77777777" w:rsidR="00176764" w:rsidRPr="00176764" w:rsidRDefault="00176764" w:rsidP="00176764">
                  <w:pPr>
                    <w:pStyle w:val="Prrafodelista"/>
                    <w:spacing w:line="240" w:lineRule="auto"/>
                    <w:ind w:left="0"/>
                    <w:rPr>
                      <w:rFonts w:ascii="Arial Narrow" w:hAnsi="Arial Narrow"/>
                      <w:color w:val="000000"/>
                      <w:sz w:val="16"/>
                      <w:szCs w:val="16"/>
                    </w:rPr>
                  </w:pPr>
                  <w:r w:rsidRPr="00176764">
                    <w:rPr>
                      <w:rFonts w:ascii="Arial Narrow" w:hAnsi="Arial Narrow"/>
                      <w:sz w:val="16"/>
                      <w:szCs w:val="16"/>
                    </w:rPr>
                    <w:t>Modelo 9 Run Off</w:t>
                  </w:r>
                </w:p>
              </w:tc>
              <w:tc>
                <w:tcPr>
                  <w:tcW w:w="1599" w:type="dxa"/>
                </w:tcPr>
                <w:p w14:paraId="1858B9BC" w14:textId="77777777" w:rsidR="00176764" w:rsidRPr="00176764" w:rsidRDefault="00176764" w:rsidP="00176764">
                  <w:pPr>
                    <w:spacing w:line="240" w:lineRule="auto"/>
                    <w:rPr>
                      <w:rFonts w:ascii="Arial Narrow" w:hAnsi="Arial Narrow" w:cs="Calibri"/>
                      <w:sz w:val="16"/>
                      <w:szCs w:val="16"/>
                    </w:rPr>
                  </w:pPr>
                  <w:r w:rsidRPr="00176764">
                    <w:rPr>
                      <w:rFonts w:ascii="Arial Narrow" w:hAnsi="Arial Narrow"/>
                      <w:color w:val="000000"/>
                      <w:sz w:val="16"/>
                      <w:szCs w:val="16"/>
                    </w:rPr>
                    <w:t>3. Se agrega el nodo ModeloEstadístico en el modelo Run Off.</w:t>
                  </w:r>
                </w:p>
              </w:tc>
              <w:tc>
                <w:tcPr>
                  <w:tcW w:w="1652" w:type="dxa"/>
                </w:tcPr>
                <w:p w14:paraId="1EDA1BAB" w14:textId="77777777" w:rsidR="00176764" w:rsidRPr="00176764" w:rsidRDefault="00176764" w:rsidP="00176764">
                  <w:pPr>
                    <w:pStyle w:val="Default"/>
                    <w:jc w:val="both"/>
                    <w:rPr>
                      <w:rFonts w:ascii="Arial Narrow" w:hAnsi="Arial Narrow"/>
                      <w:sz w:val="16"/>
                      <w:szCs w:val="16"/>
                    </w:rPr>
                  </w:pPr>
                  <w:r w:rsidRPr="00176764">
                    <w:rPr>
                      <w:rFonts w:ascii="Arial Narrow" w:hAnsi="Arial Narrow"/>
                      <w:sz w:val="16"/>
                      <w:szCs w:val="16"/>
                    </w:rPr>
                    <w:t>u. Se avalan las modificaciones.</w:t>
                  </w:r>
                </w:p>
              </w:tc>
            </w:tr>
          </w:tbl>
          <w:p w14:paraId="321E9E83" w14:textId="77777777" w:rsidR="00176764" w:rsidRPr="006C0053" w:rsidRDefault="00176764" w:rsidP="005132F0">
            <w:pPr>
              <w:spacing w:line="240" w:lineRule="auto"/>
              <w:rPr>
                <w:rFonts w:ascii="Arial Narrow" w:hAnsi="Arial Narrow"/>
                <w:b/>
                <w:sz w:val="22"/>
                <w:szCs w:val="22"/>
              </w:rPr>
            </w:pPr>
          </w:p>
        </w:tc>
        <w:tc>
          <w:tcPr>
            <w:tcW w:w="4616" w:type="dxa"/>
            <w:tcBorders>
              <w:top w:val="nil"/>
              <w:bottom w:val="nil"/>
            </w:tcBorders>
          </w:tcPr>
          <w:p w14:paraId="19494D84" w14:textId="37590DA6" w:rsidR="00176764" w:rsidRPr="00A2460F" w:rsidRDefault="00176764" w:rsidP="00176764">
            <w:pPr>
              <w:pStyle w:val="Prrafodelista"/>
              <w:spacing w:line="240" w:lineRule="auto"/>
              <w:ind w:left="0"/>
              <w:rPr>
                <w:rFonts w:ascii="Arial Narrow" w:hAnsi="Arial Narrow"/>
                <w:b/>
                <w:sz w:val="22"/>
                <w:szCs w:val="22"/>
              </w:rPr>
            </w:pPr>
            <w:r w:rsidRPr="00A2460F">
              <w:rPr>
                <w:rFonts w:ascii="Arial Narrow" w:hAnsi="Arial Narrow"/>
                <w:b/>
                <w:sz w:val="22"/>
                <w:szCs w:val="22"/>
              </w:rPr>
              <w:t>t</w:t>
            </w:r>
            <w:r>
              <w:rPr>
                <w:rFonts w:ascii="Arial Narrow" w:hAnsi="Arial Narrow"/>
                <w:b/>
                <w:sz w:val="22"/>
                <w:szCs w:val="22"/>
              </w:rPr>
              <w:t>,</w:t>
            </w:r>
            <w:r w:rsidRPr="00A2460F">
              <w:rPr>
                <w:rFonts w:ascii="Arial Narrow" w:hAnsi="Arial Narrow"/>
                <w:b/>
                <w:sz w:val="22"/>
                <w:szCs w:val="22"/>
              </w:rPr>
              <w:t xml:space="preserve"> u Se toma nota</w:t>
            </w:r>
          </w:p>
          <w:p w14:paraId="2C2F8CB5" w14:textId="77777777" w:rsidR="00176764" w:rsidRDefault="00176764" w:rsidP="00176764">
            <w:pPr>
              <w:pStyle w:val="Prrafodelista"/>
              <w:spacing w:line="240" w:lineRule="auto"/>
              <w:ind w:left="0"/>
              <w:rPr>
                <w:rFonts w:ascii="Arial Narrow" w:hAnsi="Arial Narrow"/>
                <w:sz w:val="22"/>
                <w:szCs w:val="22"/>
              </w:rPr>
            </w:pPr>
          </w:p>
          <w:p w14:paraId="04E6C845" w14:textId="77777777" w:rsidR="00176764" w:rsidRDefault="00176764" w:rsidP="00176764">
            <w:pPr>
              <w:pStyle w:val="Prrafodelista"/>
              <w:spacing w:line="240" w:lineRule="auto"/>
              <w:ind w:left="0"/>
              <w:rPr>
                <w:rFonts w:ascii="Arial Narrow" w:hAnsi="Arial Narrow"/>
                <w:sz w:val="22"/>
                <w:szCs w:val="22"/>
              </w:rPr>
            </w:pPr>
          </w:p>
          <w:p w14:paraId="249DAD60" w14:textId="77777777" w:rsidR="00176764" w:rsidRDefault="00176764" w:rsidP="00176764">
            <w:pPr>
              <w:pStyle w:val="Prrafodelista"/>
              <w:spacing w:line="240" w:lineRule="auto"/>
              <w:ind w:left="0"/>
              <w:rPr>
                <w:rFonts w:ascii="Arial Narrow" w:hAnsi="Arial Narrow"/>
                <w:sz w:val="22"/>
                <w:szCs w:val="22"/>
              </w:rPr>
            </w:pPr>
          </w:p>
          <w:p w14:paraId="5010F917" w14:textId="77777777" w:rsidR="00176764" w:rsidRDefault="00176764" w:rsidP="00176764">
            <w:pPr>
              <w:pStyle w:val="Prrafodelista"/>
              <w:spacing w:line="240" w:lineRule="auto"/>
              <w:ind w:left="0"/>
              <w:rPr>
                <w:rFonts w:ascii="Arial Narrow" w:hAnsi="Arial Narrow"/>
                <w:sz w:val="22"/>
                <w:szCs w:val="22"/>
              </w:rPr>
            </w:pPr>
          </w:p>
          <w:p w14:paraId="3630D08E" w14:textId="77777777" w:rsidR="00176764" w:rsidRDefault="00176764" w:rsidP="00176764">
            <w:pPr>
              <w:pStyle w:val="Prrafodelista"/>
              <w:spacing w:line="240" w:lineRule="auto"/>
              <w:ind w:left="0"/>
              <w:rPr>
                <w:rFonts w:ascii="Arial Narrow" w:hAnsi="Arial Narrow"/>
                <w:sz w:val="22"/>
                <w:szCs w:val="22"/>
              </w:rPr>
            </w:pPr>
          </w:p>
          <w:p w14:paraId="5BB3DF1B" w14:textId="77777777" w:rsidR="00176764" w:rsidRDefault="00176764" w:rsidP="005132F0">
            <w:pPr>
              <w:pStyle w:val="Prrafodelista"/>
              <w:spacing w:line="240" w:lineRule="auto"/>
              <w:ind w:left="0"/>
              <w:jc w:val="left"/>
              <w:rPr>
                <w:rFonts w:ascii="Arial Narrow" w:hAnsi="Arial Narrow"/>
                <w:sz w:val="22"/>
                <w:szCs w:val="22"/>
              </w:rPr>
            </w:pPr>
          </w:p>
        </w:tc>
        <w:tc>
          <w:tcPr>
            <w:tcW w:w="6512" w:type="dxa"/>
            <w:tcBorders>
              <w:top w:val="nil"/>
              <w:bottom w:val="nil"/>
            </w:tcBorders>
          </w:tcPr>
          <w:p w14:paraId="1E82EEA5" w14:textId="77777777" w:rsidR="00176764" w:rsidRDefault="00176764" w:rsidP="005132F0">
            <w:pPr>
              <w:pStyle w:val="Prrafodelista"/>
              <w:spacing w:line="240" w:lineRule="auto"/>
              <w:ind w:left="0"/>
              <w:rPr>
                <w:rFonts w:ascii="Arial Narrow" w:hAnsi="Arial Narrow"/>
                <w:sz w:val="22"/>
                <w:szCs w:val="22"/>
              </w:rPr>
            </w:pPr>
          </w:p>
        </w:tc>
      </w:tr>
      <w:tr w:rsidR="00A6786A" w:rsidRPr="00577EF8" w14:paraId="1670502A" w14:textId="77777777" w:rsidTr="00A6786A">
        <w:trPr>
          <w:jc w:val="center"/>
        </w:trPr>
        <w:tc>
          <w:tcPr>
            <w:tcW w:w="6508" w:type="dxa"/>
            <w:tcBorders>
              <w:top w:val="nil"/>
              <w:bottom w:val="nil"/>
            </w:tcBorders>
          </w:tcPr>
          <w:p w14:paraId="19B542DE" w14:textId="77777777" w:rsidR="00A6786A" w:rsidRDefault="00A6786A" w:rsidP="005132F0">
            <w:pPr>
              <w:pStyle w:val="Default"/>
              <w:rPr>
                <w:rFonts w:ascii="Arial Narrow" w:hAnsi="Arial Narrow"/>
                <w:b/>
                <w:sz w:val="22"/>
                <w:szCs w:val="22"/>
              </w:rPr>
            </w:pPr>
          </w:p>
        </w:tc>
        <w:tc>
          <w:tcPr>
            <w:tcW w:w="4615" w:type="dxa"/>
            <w:tcBorders>
              <w:top w:val="nil"/>
              <w:bottom w:val="nil"/>
            </w:tcBorders>
          </w:tcPr>
          <w:tbl>
            <w:tblPr>
              <w:tblStyle w:val="Tablaconcuadrcula"/>
              <w:tblpPr w:leftFromText="141" w:rightFromText="141" w:vertAnchor="text" w:horzAnchor="margin" w:tblpY="-269"/>
              <w:tblOverlap w:val="never"/>
              <w:tblW w:w="4390" w:type="dxa"/>
              <w:tblLayout w:type="fixed"/>
              <w:tblCellMar>
                <w:left w:w="70" w:type="dxa"/>
                <w:right w:w="70" w:type="dxa"/>
              </w:tblCellMar>
              <w:tblLook w:val="0000" w:firstRow="0" w:lastRow="0" w:firstColumn="0" w:lastColumn="0" w:noHBand="0" w:noVBand="0"/>
            </w:tblPr>
            <w:tblGrid>
              <w:gridCol w:w="1139"/>
              <w:gridCol w:w="1599"/>
              <w:gridCol w:w="1652"/>
            </w:tblGrid>
            <w:tr w:rsidR="00A6786A" w:rsidRPr="00176764" w14:paraId="76EADA00" w14:textId="77777777" w:rsidTr="00766BC3">
              <w:trPr>
                <w:trHeight w:val="676"/>
                <w:tblHeader/>
              </w:trPr>
              <w:tc>
                <w:tcPr>
                  <w:tcW w:w="1139" w:type="dxa"/>
                </w:tcPr>
                <w:p w14:paraId="308488BB" w14:textId="77777777" w:rsidR="00A6786A" w:rsidRPr="00176764" w:rsidRDefault="00A6786A" w:rsidP="00A6786A">
                  <w:pPr>
                    <w:pStyle w:val="Prrafodelista"/>
                    <w:spacing w:line="240" w:lineRule="auto"/>
                    <w:ind w:left="0"/>
                    <w:rPr>
                      <w:rFonts w:ascii="Arial Narrow" w:hAnsi="Arial Narrow"/>
                      <w:color w:val="000000"/>
                      <w:sz w:val="16"/>
                      <w:szCs w:val="16"/>
                    </w:rPr>
                  </w:pPr>
                  <w:r w:rsidRPr="00176764">
                    <w:rPr>
                      <w:rFonts w:ascii="Arial Narrow" w:hAnsi="Arial Narrow"/>
                      <w:sz w:val="16"/>
                      <w:szCs w:val="16"/>
                    </w:rPr>
                    <w:t>Modelo 9 Run Off</w:t>
                  </w:r>
                </w:p>
              </w:tc>
              <w:tc>
                <w:tcPr>
                  <w:tcW w:w="1599" w:type="dxa"/>
                </w:tcPr>
                <w:p w14:paraId="677E4333" w14:textId="77777777" w:rsidR="00A6786A" w:rsidRPr="00176764" w:rsidRDefault="00A6786A" w:rsidP="00A6786A">
                  <w:pPr>
                    <w:spacing w:line="240" w:lineRule="auto"/>
                    <w:rPr>
                      <w:rFonts w:ascii="Arial Narrow" w:hAnsi="Arial Narrow" w:cs="Calibri"/>
                      <w:sz w:val="16"/>
                      <w:szCs w:val="16"/>
                    </w:rPr>
                  </w:pPr>
                  <w:r w:rsidRPr="00176764">
                    <w:rPr>
                      <w:rFonts w:ascii="Arial Narrow" w:hAnsi="Arial Narrow"/>
                      <w:color w:val="000000"/>
                      <w:sz w:val="16"/>
                      <w:szCs w:val="16"/>
                    </w:rPr>
                    <w:t>4. Se ajustan las validaciones entre modelos 1.1 Primas contratadas y 2.1 Provisión de siniestros reportados al cierre.</w:t>
                  </w:r>
                </w:p>
              </w:tc>
              <w:tc>
                <w:tcPr>
                  <w:tcW w:w="1652" w:type="dxa"/>
                  <w:vMerge w:val="restart"/>
                </w:tcPr>
                <w:p w14:paraId="71E4F07D" w14:textId="77777777" w:rsidR="00A6786A" w:rsidRPr="00176764" w:rsidRDefault="00A6786A" w:rsidP="00A6786A">
                  <w:pPr>
                    <w:spacing w:line="240" w:lineRule="auto"/>
                    <w:rPr>
                      <w:rFonts w:ascii="Arial Narrow" w:hAnsi="Arial Narrow" w:cs="Arial"/>
                      <w:sz w:val="16"/>
                      <w:szCs w:val="16"/>
                    </w:rPr>
                  </w:pPr>
                  <w:r w:rsidRPr="00176764">
                    <w:rPr>
                      <w:rFonts w:ascii="Arial Narrow" w:hAnsi="Arial Narrow"/>
                      <w:sz w:val="16"/>
                      <w:szCs w:val="16"/>
                    </w:rPr>
                    <w:t>v. Se solicita ajustar definición que indica solo provisión al final del periodo.</w:t>
                  </w:r>
                </w:p>
              </w:tc>
            </w:tr>
            <w:tr w:rsidR="00A6786A" w:rsidRPr="00176764" w14:paraId="0DAB8B0E" w14:textId="77777777" w:rsidTr="00766BC3">
              <w:trPr>
                <w:trHeight w:val="474"/>
                <w:tblHeader/>
              </w:trPr>
              <w:tc>
                <w:tcPr>
                  <w:tcW w:w="1139" w:type="dxa"/>
                </w:tcPr>
                <w:p w14:paraId="2ABA361A" w14:textId="77777777" w:rsidR="00A6786A" w:rsidRPr="00176764" w:rsidRDefault="00A6786A" w:rsidP="00A6786A">
                  <w:pPr>
                    <w:pStyle w:val="Prrafodelista"/>
                    <w:spacing w:line="240" w:lineRule="auto"/>
                    <w:ind w:left="0"/>
                    <w:rPr>
                      <w:rFonts w:ascii="Arial Narrow" w:hAnsi="Arial Narrow"/>
                      <w:color w:val="000000"/>
                      <w:sz w:val="16"/>
                      <w:szCs w:val="16"/>
                    </w:rPr>
                  </w:pPr>
                  <w:r w:rsidRPr="00176764">
                    <w:rPr>
                      <w:rFonts w:ascii="Arial Narrow" w:hAnsi="Arial Narrow"/>
                      <w:sz w:val="16"/>
                      <w:szCs w:val="16"/>
                    </w:rPr>
                    <w:t>Modelo 9 Run Off</w:t>
                  </w:r>
                </w:p>
              </w:tc>
              <w:tc>
                <w:tcPr>
                  <w:tcW w:w="1599" w:type="dxa"/>
                </w:tcPr>
                <w:p w14:paraId="44BA3FEA" w14:textId="77777777" w:rsidR="00A6786A" w:rsidRPr="00176764" w:rsidRDefault="00A6786A" w:rsidP="00A6786A">
                  <w:pPr>
                    <w:spacing w:line="240" w:lineRule="auto"/>
                    <w:rPr>
                      <w:rFonts w:ascii="Arial Narrow" w:hAnsi="Arial Narrow"/>
                      <w:color w:val="000000"/>
                      <w:sz w:val="16"/>
                      <w:szCs w:val="16"/>
                    </w:rPr>
                  </w:pPr>
                  <w:r w:rsidRPr="00176764">
                    <w:rPr>
                      <w:rFonts w:ascii="Arial Narrow" w:hAnsi="Arial Narrow"/>
                      <w:color w:val="000000"/>
                      <w:sz w:val="16"/>
                      <w:szCs w:val="16"/>
                    </w:rPr>
                    <w:t>5. Se agregan las validaciones entre modelos 2.6 Importe pagado, 2.7 Provisión al final del periodo y 2.8 Recobros efectuados</w:t>
                  </w:r>
                </w:p>
              </w:tc>
              <w:tc>
                <w:tcPr>
                  <w:tcW w:w="1652" w:type="dxa"/>
                  <w:vMerge/>
                </w:tcPr>
                <w:p w14:paraId="3832BDE3" w14:textId="77777777" w:rsidR="00A6786A" w:rsidRPr="00176764" w:rsidRDefault="00A6786A" w:rsidP="00A6786A">
                  <w:pPr>
                    <w:autoSpaceDE w:val="0"/>
                    <w:autoSpaceDN w:val="0"/>
                    <w:spacing w:line="240" w:lineRule="auto"/>
                    <w:rPr>
                      <w:rFonts w:ascii="Arial Narrow" w:hAnsi="Arial Narrow" w:cs="Arial"/>
                      <w:color w:val="000000"/>
                      <w:sz w:val="16"/>
                      <w:szCs w:val="16"/>
                    </w:rPr>
                  </w:pPr>
                </w:p>
              </w:tc>
            </w:tr>
          </w:tbl>
          <w:p w14:paraId="59D2F5CB" w14:textId="77777777" w:rsidR="00A6786A" w:rsidRPr="00176764" w:rsidRDefault="00A6786A" w:rsidP="00A6786A">
            <w:pPr>
              <w:pStyle w:val="Prrafodelista"/>
              <w:spacing w:line="240" w:lineRule="auto"/>
              <w:ind w:left="0"/>
              <w:rPr>
                <w:rFonts w:ascii="Arial Narrow" w:hAnsi="Arial Narrow"/>
                <w:sz w:val="16"/>
                <w:szCs w:val="16"/>
              </w:rPr>
            </w:pPr>
          </w:p>
        </w:tc>
        <w:tc>
          <w:tcPr>
            <w:tcW w:w="4616" w:type="dxa"/>
            <w:tcBorders>
              <w:top w:val="nil"/>
              <w:bottom w:val="nil"/>
            </w:tcBorders>
          </w:tcPr>
          <w:p w14:paraId="6242538A" w14:textId="77777777" w:rsidR="00A6786A" w:rsidRDefault="00A6786A" w:rsidP="00A6786A">
            <w:pPr>
              <w:pStyle w:val="Prrafodelista"/>
              <w:spacing w:line="240" w:lineRule="auto"/>
              <w:ind w:left="0"/>
              <w:rPr>
                <w:rFonts w:ascii="Arial Narrow" w:hAnsi="Arial Narrow"/>
                <w:sz w:val="22"/>
                <w:szCs w:val="22"/>
              </w:rPr>
            </w:pPr>
            <w:r w:rsidRPr="00A2460F">
              <w:rPr>
                <w:rFonts w:ascii="Arial Narrow" w:hAnsi="Arial Narrow"/>
                <w:b/>
                <w:sz w:val="22"/>
                <w:szCs w:val="22"/>
              </w:rPr>
              <w:t>v. No se acepta.</w:t>
            </w:r>
            <w:r w:rsidRPr="000514FB">
              <w:rPr>
                <w:rFonts w:ascii="Arial Narrow" w:hAnsi="Arial Narrow"/>
                <w:sz w:val="22"/>
                <w:szCs w:val="22"/>
              </w:rPr>
              <w:t xml:space="preserve"> </w:t>
            </w:r>
            <w:r>
              <w:rPr>
                <w:rFonts w:ascii="Arial Narrow" w:hAnsi="Arial Narrow"/>
                <w:sz w:val="22"/>
                <w:szCs w:val="22"/>
              </w:rPr>
              <w:t>E</w:t>
            </w:r>
            <w:r w:rsidRPr="000514FB">
              <w:rPr>
                <w:rFonts w:ascii="Arial Narrow" w:hAnsi="Arial Narrow"/>
                <w:sz w:val="22"/>
                <w:szCs w:val="22"/>
              </w:rPr>
              <w:t>l Estándar Electrónico indica en el nombre de la validación que se refiere a la provisión al final del periodo.</w:t>
            </w:r>
          </w:p>
          <w:p w14:paraId="0D2C60F7" w14:textId="77777777" w:rsidR="00A6786A" w:rsidRDefault="00A6786A" w:rsidP="00A6786A">
            <w:pPr>
              <w:pStyle w:val="Prrafodelista"/>
              <w:spacing w:line="240" w:lineRule="auto"/>
              <w:ind w:left="0"/>
              <w:rPr>
                <w:rFonts w:ascii="Arial Narrow" w:hAnsi="Arial Narrow"/>
                <w:b/>
                <w:sz w:val="22"/>
                <w:szCs w:val="22"/>
              </w:rPr>
            </w:pPr>
          </w:p>
        </w:tc>
        <w:tc>
          <w:tcPr>
            <w:tcW w:w="6512" w:type="dxa"/>
            <w:tcBorders>
              <w:top w:val="nil"/>
              <w:bottom w:val="nil"/>
            </w:tcBorders>
          </w:tcPr>
          <w:p w14:paraId="7A908CA3" w14:textId="77777777" w:rsidR="00A6786A" w:rsidRDefault="00A6786A" w:rsidP="005132F0">
            <w:pPr>
              <w:pStyle w:val="Prrafodelista"/>
              <w:spacing w:line="240" w:lineRule="auto"/>
              <w:ind w:left="0"/>
              <w:rPr>
                <w:rFonts w:ascii="Arial Narrow" w:hAnsi="Arial Narrow"/>
                <w:sz w:val="22"/>
                <w:szCs w:val="22"/>
              </w:rPr>
            </w:pPr>
          </w:p>
        </w:tc>
      </w:tr>
      <w:tr w:rsidR="007806FD" w:rsidRPr="00577EF8" w14:paraId="48283E51" w14:textId="77777777" w:rsidTr="007806FD">
        <w:trPr>
          <w:jc w:val="center"/>
        </w:trPr>
        <w:tc>
          <w:tcPr>
            <w:tcW w:w="6508" w:type="dxa"/>
            <w:tcBorders>
              <w:top w:val="nil"/>
            </w:tcBorders>
          </w:tcPr>
          <w:p w14:paraId="6A19F375" w14:textId="77777777" w:rsidR="007806FD" w:rsidRPr="00B025C0" w:rsidRDefault="007806FD" w:rsidP="005132F0">
            <w:pPr>
              <w:pStyle w:val="Default"/>
              <w:rPr>
                <w:rFonts w:ascii="Arial Narrow" w:hAnsi="Arial Narrow"/>
                <w:b/>
                <w:sz w:val="22"/>
                <w:szCs w:val="22"/>
              </w:rPr>
            </w:pPr>
          </w:p>
        </w:tc>
        <w:tc>
          <w:tcPr>
            <w:tcW w:w="4615" w:type="dxa"/>
            <w:tcBorders>
              <w:top w:val="nil"/>
            </w:tcBorders>
          </w:tcPr>
          <w:tbl>
            <w:tblPr>
              <w:tblStyle w:val="Tablaconcuadrcula"/>
              <w:tblpPr w:leftFromText="141" w:rightFromText="141" w:vertAnchor="text" w:horzAnchor="margin" w:tblpY="-269"/>
              <w:tblOverlap w:val="never"/>
              <w:tblW w:w="4390" w:type="dxa"/>
              <w:tblLayout w:type="fixed"/>
              <w:tblCellMar>
                <w:left w:w="70" w:type="dxa"/>
                <w:right w:w="70" w:type="dxa"/>
              </w:tblCellMar>
              <w:tblLook w:val="0000" w:firstRow="0" w:lastRow="0" w:firstColumn="0" w:lastColumn="0" w:noHBand="0" w:noVBand="0"/>
            </w:tblPr>
            <w:tblGrid>
              <w:gridCol w:w="1139"/>
              <w:gridCol w:w="1599"/>
              <w:gridCol w:w="1652"/>
            </w:tblGrid>
            <w:tr w:rsidR="00A6786A" w:rsidRPr="00176764" w14:paraId="2B9F899A" w14:textId="77777777" w:rsidTr="00766BC3">
              <w:trPr>
                <w:trHeight w:val="609"/>
                <w:tblHeader/>
              </w:trPr>
              <w:tc>
                <w:tcPr>
                  <w:tcW w:w="1139" w:type="dxa"/>
                </w:tcPr>
                <w:p w14:paraId="53572E7C" w14:textId="77777777" w:rsidR="00A6786A" w:rsidRPr="00176764" w:rsidRDefault="00A6786A" w:rsidP="00A6786A">
                  <w:pPr>
                    <w:pStyle w:val="Prrafodelista"/>
                    <w:spacing w:line="240" w:lineRule="auto"/>
                    <w:ind w:left="0"/>
                    <w:rPr>
                      <w:rFonts w:ascii="Arial Narrow" w:hAnsi="Arial Narrow"/>
                      <w:sz w:val="16"/>
                      <w:szCs w:val="16"/>
                    </w:rPr>
                  </w:pPr>
                  <w:r w:rsidRPr="00176764">
                    <w:rPr>
                      <w:rFonts w:ascii="Arial Narrow" w:hAnsi="Arial Narrow"/>
                      <w:sz w:val="16"/>
                      <w:szCs w:val="16"/>
                    </w:rPr>
                    <w:t>Modelo 7 Canales de Comercialización</w:t>
                  </w:r>
                </w:p>
              </w:tc>
              <w:tc>
                <w:tcPr>
                  <w:tcW w:w="1599" w:type="dxa"/>
                </w:tcPr>
                <w:p w14:paraId="529F23FC" w14:textId="77777777" w:rsidR="00A6786A" w:rsidRPr="00176764" w:rsidRDefault="00A6786A" w:rsidP="00A6786A">
                  <w:pPr>
                    <w:spacing w:line="240" w:lineRule="auto"/>
                    <w:rPr>
                      <w:rFonts w:ascii="Arial Narrow" w:hAnsi="Arial Narrow"/>
                      <w:sz w:val="16"/>
                      <w:szCs w:val="16"/>
                    </w:rPr>
                  </w:pPr>
                  <w:r w:rsidRPr="00176764">
                    <w:rPr>
                      <w:rFonts w:ascii="Arial Narrow" w:hAnsi="Arial Narrow"/>
                      <w:color w:val="000000"/>
                      <w:sz w:val="16"/>
                      <w:szCs w:val="16"/>
                      <w:lang w:val="es-ES"/>
                    </w:rPr>
                    <w:t>4</w:t>
                  </w:r>
                  <w:r w:rsidRPr="00176764">
                    <w:rPr>
                      <w:rFonts w:ascii="Arial Narrow" w:hAnsi="Arial Narrow"/>
                      <w:color w:val="000000"/>
                      <w:sz w:val="16"/>
                      <w:szCs w:val="16"/>
                    </w:rPr>
                    <w:t>. Se agrega la corredora Davivienda Corredora de Seguros, S.A,  la corredora Innova Sociedad Corredora de Seguros S.A.,  y la corredora Akros Corredores de Seguros S.A. al catálogo 7.4 Sociedades Corredoras.</w:t>
                  </w:r>
                </w:p>
              </w:tc>
              <w:tc>
                <w:tcPr>
                  <w:tcW w:w="1652" w:type="dxa"/>
                </w:tcPr>
                <w:p w14:paraId="3E346BB0" w14:textId="77777777" w:rsidR="00A6786A" w:rsidRPr="00176764" w:rsidRDefault="00A6786A" w:rsidP="00A6786A">
                  <w:pPr>
                    <w:pStyle w:val="Default"/>
                    <w:jc w:val="both"/>
                    <w:rPr>
                      <w:rFonts w:ascii="Arial Narrow" w:hAnsi="Arial Narrow"/>
                      <w:sz w:val="16"/>
                      <w:szCs w:val="16"/>
                    </w:rPr>
                  </w:pPr>
                  <w:r w:rsidRPr="00176764">
                    <w:rPr>
                      <w:rFonts w:ascii="Arial Narrow" w:hAnsi="Arial Narrow"/>
                      <w:sz w:val="16"/>
                      <w:szCs w:val="16"/>
                    </w:rPr>
                    <w:t>w. Se avalan las modificaciones.</w:t>
                  </w:r>
                </w:p>
                <w:p w14:paraId="7C14236A" w14:textId="77777777" w:rsidR="00A6786A" w:rsidRPr="00176764" w:rsidRDefault="00A6786A" w:rsidP="00A6786A">
                  <w:pPr>
                    <w:spacing w:line="240" w:lineRule="auto"/>
                    <w:rPr>
                      <w:rFonts w:ascii="Arial Narrow" w:hAnsi="Arial Narrow"/>
                      <w:sz w:val="16"/>
                      <w:szCs w:val="16"/>
                    </w:rPr>
                  </w:pPr>
                </w:p>
              </w:tc>
            </w:tr>
            <w:tr w:rsidR="00A6786A" w:rsidRPr="00176764" w14:paraId="052425F4" w14:textId="77777777" w:rsidTr="00766BC3">
              <w:trPr>
                <w:trHeight w:val="653"/>
                <w:tblHeader/>
              </w:trPr>
              <w:tc>
                <w:tcPr>
                  <w:tcW w:w="1139" w:type="dxa"/>
                </w:tcPr>
                <w:p w14:paraId="226EA899" w14:textId="77777777" w:rsidR="00A6786A" w:rsidRPr="00176764" w:rsidRDefault="00A6786A" w:rsidP="00A6786A">
                  <w:pPr>
                    <w:pStyle w:val="Prrafodelista"/>
                    <w:spacing w:line="240" w:lineRule="auto"/>
                    <w:ind w:left="0"/>
                    <w:rPr>
                      <w:rFonts w:ascii="Arial Narrow" w:hAnsi="Arial Narrow" w:cs="Calibri"/>
                      <w:sz w:val="16"/>
                      <w:szCs w:val="16"/>
                    </w:rPr>
                  </w:pPr>
                  <w:r w:rsidRPr="00176764">
                    <w:rPr>
                      <w:rFonts w:ascii="Arial Narrow" w:hAnsi="Arial Narrow"/>
                      <w:sz w:val="16"/>
                      <w:szCs w:val="16"/>
                    </w:rPr>
                    <w:t>Modelo 2 Cuenta de Resultados Técnica y no Técnica</w:t>
                  </w:r>
                </w:p>
              </w:tc>
              <w:tc>
                <w:tcPr>
                  <w:tcW w:w="1599" w:type="dxa"/>
                </w:tcPr>
                <w:p w14:paraId="0A46AC49" w14:textId="77777777" w:rsidR="00A6786A" w:rsidRPr="00176764" w:rsidRDefault="00A6786A" w:rsidP="00A6786A">
                  <w:pPr>
                    <w:spacing w:line="240" w:lineRule="auto"/>
                    <w:rPr>
                      <w:rFonts w:ascii="Arial Narrow" w:hAnsi="Arial Narrow" w:cs="Calibri"/>
                      <w:sz w:val="16"/>
                      <w:szCs w:val="16"/>
                    </w:rPr>
                  </w:pPr>
                  <w:r w:rsidRPr="00176764">
                    <w:rPr>
                      <w:rFonts w:ascii="Arial Narrow" w:hAnsi="Arial Narrow"/>
                      <w:color w:val="000000"/>
                      <w:sz w:val="16"/>
                      <w:szCs w:val="16"/>
                      <w:lang w:val="es-ES"/>
                    </w:rPr>
                    <w:t>5</w:t>
                  </w:r>
                  <w:r w:rsidRPr="00176764">
                    <w:rPr>
                      <w:rFonts w:ascii="Arial Narrow" w:hAnsi="Arial Narrow"/>
                      <w:color w:val="000000"/>
                      <w:sz w:val="16"/>
                      <w:szCs w:val="16"/>
                    </w:rPr>
                    <w:t>. Se modifica el modelo de Cuenta Técnica para incluir la apertura de las Primas de Reaseguro Cedido y Retrocedido en: i) Primas Cedidas del reaseguro proporcional; ii) primas pagadas por contratos de Reaseguro no Proporcional.</w:t>
                  </w:r>
                </w:p>
              </w:tc>
              <w:tc>
                <w:tcPr>
                  <w:tcW w:w="1652" w:type="dxa"/>
                  <w:vMerge w:val="restart"/>
                </w:tcPr>
                <w:p w14:paraId="544C108F" w14:textId="77777777" w:rsidR="00A6786A" w:rsidRPr="00176764" w:rsidRDefault="00A6786A" w:rsidP="00A6786A">
                  <w:pPr>
                    <w:spacing w:line="240" w:lineRule="auto"/>
                    <w:rPr>
                      <w:rFonts w:ascii="Arial Narrow" w:hAnsi="Arial Narrow"/>
                      <w:sz w:val="16"/>
                      <w:szCs w:val="16"/>
                    </w:rPr>
                  </w:pPr>
                  <w:r w:rsidRPr="00176764">
                    <w:rPr>
                      <w:rFonts w:ascii="Arial Narrow" w:hAnsi="Arial Narrow"/>
                      <w:sz w:val="16"/>
                      <w:szCs w:val="16"/>
                    </w:rPr>
                    <w:t>x. No se realizan observaciones y se gestionarán las variaciones una vez se encuentre en firme la modificación.</w:t>
                  </w:r>
                </w:p>
              </w:tc>
            </w:tr>
            <w:tr w:rsidR="00A6786A" w:rsidRPr="00176764" w14:paraId="0B5D015B" w14:textId="77777777" w:rsidTr="00766BC3">
              <w:trPr>
                <w:trHeight w:val="1893"/>
                <w:tblHeader/>
              </w:trPr>
              <w:tc>
                <w:tcPr>
                  <w:tcW w:w="1139" w:type="dxa"/>
                </w:tcPr>
                <w:p w14:paraId="56D0B99C" w14:textId="77777777" w:rsidR="00A6786A" w:rsidRPr="00176764" w:rsidRDefault="00A6786A" w:rsidP="00A6786A">
                  <w:pPr>
                    <w:pStyle w:val="Prrafodelista"/>
                    <w:spacing w:line="240" w:lineRule="auto"/>
                    <w:ind w:left="0"/>
                    <w:rPr>
                      <w:rFonts w:ascii="Arial Narrow" w:hAnsi="Arial Narrow"/>
                      <w:sz w:val="16"/>
                      <w:szCs w:val="16"/>
                    </w:rPr>
                  </w:pPr>
                  <w:r w:rsidRPr="00176764">
                    <w:rPr>
                      <w:rFonts w:ascii="Arial Narrow" w:hAnsi="Arial Narrow"/>
                      <w:sz w:val="16"/>
                      <w:szCs w:val="16"/>
                    </w:rPr>
                    <w:t>Modelo 2 Cuenta de Resultados Técnica y no Técnica</w:t>
                  </w:r>
                </w:p>
              </w:tc>
              <w:tc>
                <w:tcPr>
                  <w:tcW w:w="1599" w:type="dxa"/>
                </w:tcPr>
                <w:p w14:paraId="206D89D0" w14:textId="77777777" w:rsidR="00A6786A" w:rsidRPr="00176764" w:rsidRDefault="00A6786A" w:rsidP="00A6786A">
                  <w:pPr>
                    <w:spacing w:line="240" w:lineRule="auto"/>
                    <w:rPr>
                      <w:rFonts w:ascii="Arial Narrow" w:hAnsi="Arial Narrow"/>
                      <w:sz w:val="16"/>
                      <w:szCs w:val="16"/>
                    </w:rPr>
                  </w:pPr>
                  <w:r w:rsidRPr="00176764">
                    <w:rPr>
                      <w:rFonts w:ascii="Arial Narrow" w:hAnsi="Arial Narrow"/>
                      <w:color w:val="000000"/>
                      <w:sz w:val="16"/>
                      <w:szCs w:val="16"/>
                      <w:lang w:val="es-ES"/>
                    </w:rPr>
                    <w:t>6</w:t>
                  </w:r>
                  <w:r w:rsidRPr="00176764">
                    <w:rPr>
                      <w:rFonts w:ascii="Arial Narrow" w:hAnsi="Arial Narrow"/>
                      <w:color w:val="000000"/>
                      <w:sz w:val="16"/>
                      <w:szCs w:val="16"/>
                    </w:rPr>
                    <w:t xml:space="preserve">. Se modifica el modelo de Cuenta Técnica para agregar la clasificación del Ingreso por Primas de seguro directo en: Primas emitidas, Primas anuladas y extornadas del periodo, Primas anuladas y extornadas de periodos anteriores y,  Variación de Primas de Pólizas abiertas y flotantes. </w:t>
                  </w:r>
                </w:p>
              </w:tc>
              <w:tc>
                <w:tcPr>
                  <w:tcW w:w="1652" w:type="dxa"/>
                  <w:vMerge/>
                </w:tcPr>
                <w:p w14:paraId="254CB8DF" w14:textId="77777777" w:rsidR="00A6786A" w:rsidRPr="00176764" w:rsidRDefault="00A6786A" w:rsidP="00A6786A">
                  <w:pPr>
                    <w:autoSpaceDE w:val="0"/>
                    <w:autoSpaceDN w:val="0"/>
                    <w:spacing w:line="240" w:lineRule="auto"/>
                    <w:rPr>
                      <w:rFonts w:ascii="Arial Narrow" w:hAnsi="Arial Narrow" w:cs="Arial"/>
                      <w:color w:val="000000"/>
                      <w:sz w:val="16"/>
                      <w:szCs w:val="16"/>
                    </w:rPr>
                  </w:pPr>
                </w:p>
              </w:tc>
            </w:tr>
            <w:tr w:rsidR="00A6786A" w:rsidRPr="00176764" w14:paraId="559FD241" w14:textId="77777777" w:rsidTr="00766BC3">
              <w:trPr>
                <w:trHeight w:val="1893"/>
                <w:tblHeader/>
              </w:trPr>
              <w:tc>
                <w:tcPr>
                  <w:tcW w:w="1139" w:type="dxa"/>
                </w:tcPr>
                <w:p w14:paraId="0A09B855" w14:textId="77777777" w:rsidR="00A6786A" w:rsidRPr="00176764" w:rsidRDefault="00A6786A" w:rsidP="00A6786A">
                  <w:pPr>
                    <w:pStyle w:val="Prrafodelista"/>
                    <w:spacing w:line="240" w:lineRule="auto"/>
                    <w:ind w:left="0"/>
                    <w:rPr>
                      <w:rFonts w:ascii="Arial Narrow" w:hAnsi="Arial Narrow"/>
                      <w:sz w:val="16"/>
                      <w:szCs w:val="16"/>
                    </w:rPr>
                  </w:pPr>
                  <w:r w:rsidRPr="00176764">
                    <w:rPr>
                      <w:rFonts w:ascii="Arial Narrow" w:hAnsi="Arial Narrow"/>
                      <w:sz w:val="16"/>
                      <w:szCs w:val="16"/>
                    </w:rPr>
                    <w:t>Modelo 10 Contratos Paritarios</w:t>
                  </w:r>
                </w:p>
              </w:tc>
              <w:tc>
                <w:tcPr>
                  <w:tcW w:w="1599" w:type="dxa"/>
                </w:tcPr>
                <w:p w14:paraId="31F1582A" w14:textId="77777777" w:rsidR="00A6786A" w:rsidRPr="00176764" w:rsidRDefault="00A6786A" w:rsidP="00A6786A">
                  <w:pPr>
                    <w:spacing w:line="240" w:lineRule="auto"/>
                    <w:rPr>
                      <w:rFonts w:ascii="Arial Narrow" w:hAnsi="Arial Narrow"/>
                      <w:color w:val="000000"/>
                      <w:sz w:val="16"/>
                      <w:szCs w:val="16"/>
                      <w:lang w:val="es-ES"/>
                    </w:rPr>
                  </w:pPr>
                  <w:r w:rsidRPr="00176764">
                    <w:rPr>
                      <w:rFonts w:ascii="Arial Narrow" w:hAnsi="Arial Narrow"/>
                      <w:color w:val="000000"/>
                      <w:sz w:val="16"/>
                      <w:szCs w:val="16"/>
                      <w:lang w:val="es-ES"/>
                    </w:rPr>
                    <w:t>7</w:t>
                  </w:r>
                  <w:r w:rsidRPr="00176764">
                    <w:rPr>
                      <w:rFonts w:ascii="Arial Narrow" w:hAnsi="Arial Narrow"/>
                      <w:color w:val="000000"/>
                      <w:sz w:val="16"/>
                      <w:szCs w:val="16"/>
                    </w:rPr>
                    <w:t xml:space="preserve">. Se modifica el modelo de Contratos Paritarios para agregar las variables: Prioridad, monto de la Prima Retenida y monto de la Prima Cedida.  Adicionalmente, se incorporan algunas definiciones relevantes. </w:t>
                  </w:r>
                </w:p>
              </w:tc>
              <w:tc>
                <w:tcPr>
                  <w:tcW w:w="1652" w:type="dxa"/>
                </w:tcPr>
                <w:p w14:paraId="12D02172" w14:textId="77777777" w:rsidR="00A6786A" w:rsidRPr="00176764" w:rsidRDefault="00A6786A" w:rsidP="00A6786A">
                  <w:pPr>
                    <w:autoSpaceDE w:val="0"/>
                    <w:autoSpaceDN w:val="0"/>
                    <w:spacing w:line="240" w:lineRule="auto"/>
                    <w:rPr>
                      <w:rFonts w:ascii="Arial Narrow" w:hAnsi="Arial Narrow" w:cs="Arial"/>
                      <w:color w:val="000000"/>
                      <w:sz w:val="16"/>
                      <w:szCs w:val="16"/>
                    </w:rPr>
                  </w:pPr>
                  <w:r w:rsidRPr="00176764">
                    <w:rPr>
                      <w:rFonts w:ascii="Arial Narrow" w:hAnsi="Arial Narrow"/>
                      <w:sz w:val="16"/>
                      <w:szCs w:val="16"/>
                    </w:rPr>
                    <w:t>y. Se avalan las modificaciones.</w:t>
                  </w:r>
                </w:p>
              </w:tc>
            </w:tr>
          </w:tbl>
          <w:p w14:paraId="009DB26A" w14:textId="77777777" w:rsidR="007806FD" w:rsidRPr="006C0053" w:rsidRDefault="007806FD" w:rsidP="005132F0">
            <w:pPr>
              <w:spacing w:line="240" w:lineRule="auto"/>
              <w:rPr>
                <w:rFonts w:ascii="Arial Narrow" w:hAnsi="Arial Narrow"/>
                <w:b/>
                <w:sz w:val="22"/>
                <w:szCs w:val="22"/>
              </w:rPr>
            </w:pPr>
          </w:p>
        </w:tc>
        <w:tc>
          <w:tcPr>
            <w:tcW w:w="4616" w:type="dxa"/>
            <w:tcBorders>
              <w:top w:val="nil"/>
            </w:tcBorders>
          </w:tcPr>
          <w:p w14:paraId="31DE80DA" w14:textId="1D419FC2" w:rsidR="00A6786A" w:rsidRPr="00A2460F" w:rsidRDefault="00A6786A" w:rsidP="00A6786A">
            <w:pPr>
              <w:pStyle w:val="Prrafodelista"/>
              <w:spacing w:line="240" w:lineRule="auto"/>
              <w:ind w:left="0"/>
              <w:rPr>
                <w:rFonts w:ascii="Arial Narrow" w:hAnsi="Arial Narrow"/>
                <w:b/>
                <w:sz w:val="22"/>
                <w:szCs w:val="22"/>
              </w:rPr>
            </w:pPr>
            <w:r>
              <w:rPr>
                <w:rFonts w:ascii="Arial Narrow" w:hAnsi="Arial Narrow"/>
                <w:b/>
                <w:sz w:val="22"/>
                <w:szCs w:val="22"/>
              </w:rPr>
              <w:t>w, x, y</w:t>
            </w:r>
            <w:r w:rsidRPr="00A2460F">
              <w:rPr>
                <w:rFonts w:ascii="Arial Narrow" w:hAnsi="Arial Narrow"/>
                <w:b/>
                <w:sz w:val="22"/>
                <w:szCs w:val="22"/>
              </w:rPr>
              <w:t>. Se toma nota</w:t>
            </w:r>
          </w:p>
          <w:p w14:paraId="3CD236FE" w14:textId="77777777" w:rsidR="007806FD" w:rsidRDefault="007806FD" w:rsidP="005132F0">
            <w:pPr>
              <w:pStyle w:val="Prrafodelista"/>
              <w:spacing w:line="240" w:lineRule="auto"/>
              <w:ind w:left="0"/>
              <w:jc w:val="left"/>
              <w:rPr>
                <w:rFonts w:ascii="Arial Narrow" w:hAnsi="Arial Narrow"/>
                <w:sz w:val="22"/>
                <w:szCs w:val="22"/>
              </w:rPr>
            </w:pPr>
          </w:p>
        </w:tc>
        <w:tc>
          <w:tcPr>
            <w:tcW w:w="6512" w:type="dxa"/>
            <w:tcBorders>
              <w:top w:val="nil"/>
            </w:tcBorders>
          </w:tcPr>
          <w:p w14:paraId="679487BD" w14:textId="77777777" w:rsidR="007806FD" w:rsidRDefault="007806FD" w:rsidP="005132F0">
            <w:pPr>
              <w:pStyle w:val="Prrafodelista"/>
              <w:spacing w:line="240" w:lineRule="auto"/>
              <w:ind w:left="0"/>
              <w:rPr>
                <w:rFonts w:ascii="Arial Narrow" w:hAnsi="Arial Narrow"/>
                <w:sz w:val="22"/>
                <w:szCs w:val="22"/>
              </w:rPr>
            </w:pPr>
          </w:p>
        </w:tc>
      </w:tr>
      <w:tr w:rsidR="00280B40" w:rsidRPr="00577EF8" w14:paraId="12E93B87" w14:textId="77777777" w:rsidTr="0078322F">
        <w:trPr>
          <w:jc w:val="center"/>
        </w:trPr>
        <w:tc>
          <w:tcPr>
            <w:tcW w:w="6508" w:type="dxa"/>
          </w:tcPr>
          <w:p w14:paraId="5A5951D4" w14:textId="5ECD4E2D" w:rsidR="00280B40" w:rsidRPr="00280B40" w:rsidRDefault="00280B40" w:rsidP="005132F0">
            <w:pPr>
              <w:pStyle w:val="Default"/>
              <w:rPr>
                <w:rFonts w:ascii="Arial Narrow" w:hAnsi="Arial Narrow"/>
                <w:b/>
                <w:sz w:val="22"/>
                <w:szCs w:val="22"/>
              </w:rPr>
            </w:pPr>
            <w:r w:rsidRPr="00280B40">
              <w:rPr>
                <w:rFonts w:ascii="Arial Narrow" w:hAnsi="Arial Narrow"/>
                <w:b/>
              </w:rPr>
              <w:t>Vigencia:</w:t>
            </w:r>
            <w:r w:rsidRPr="00280B40">
              <w:rPr>
                <w:rFonts w:ascii="Arial Narrow" w:hAnsi="Arial Narrow"/>
              </w:rPr>
              <w:t xml:space="preserve"> Rige a partir de su comunicación.</w:t>
            </w:r>
          </w:p>
        </w:tc>
        <w:tc>
          <w:tcPr>
            <w:tcW w:w="4615" w:type="dxa"/>
          </w:tcPr>
          <w:p w14:paraId="2FA51260" w14:textId="77777777" w:rsidR="00280B40" w:rsidRPr="006C0053" w:rsidRDefault="00280B40" w:rsidP="005132F0">
            <w:pPr>
              <w:spacing w:line="240" w:lineRule="auto"/>
              <w:rPr>
                <w:rFonts w:ascii="Arial Narrow" w:hAnsi="Arial Narrow"/>
                <w:b/>
                <w:sz w:val="22"/>
                <w:szCs w:val="22"/>
              </w:rPr>
            </w:pPr>
          </w:p>
        </w:tc>
        <w:tc>
          <w:tcPr>
            <w:tcW w:w="4616" w:type="dxa"/>
          </w:tcPr>
          <w:p w14:paraId="6ABEC55D" w14:textId="77777777" w:rsidR="00280B40" w:rsidRDefault="00280B40" w:rsidP="005132F0">
            <w:pPr>
              <w:pStyle w:val="Prrafodelista"/>
              <w:spacing w:line="240" w:lineRule="auto"/>
              <w:ind w:left="0"/>
              <w:jc w:val="left"/>
              <w:rPr>
                <w:rFonts w:ascii="Arial Narrow" w:hAnsi="Arial Narrow"/>
                <w:sz w:val="22"/>
                <w:szCs w:val="22"/>
              </w:rPr>
            </w:pPr>
          </w:p>
        </w:tc>
        <w:tc>
          <w:tcPr>
            <w:tcW w:w="6512" w:type="dxa"/>
          </w:tcPr>
          <w:p w14:paraId="33A66E7B" w14:textId="30EB3619" w:rsidR="00280B40" w:rsidRDefault="00280B40" w:rsidP="00204006">
            <w:pPr>
              <w:pStyle w:val="Prrafodelista"/>
              <w:spacing w:line="240" w:lineRule="auto"/>
              <w:ind w:left="0"/>
              <w:rPr>
                <w:rFonts w:ascii="Arial Narrow" w:hAnsi="Arial Narrow"/>
                <w:sz w:val="22"/>
                <w:szCs w:val="22"/>
              </w:rPr>
            </w:pPr>
            <w:r w:rsidRPr="00280B40">
              <w:rPr>
                <w:rFonts w:ascii="Arial Narrow" w:hAnsi="Arial Narrow"/>
                <w:b/>
              </w:rPr>
              <w:t>Vigencia:</w:t>
            </w:r>
            <w:r w:rsidRPr="00280B40">
              <w:rPr>
                <w:rFonts w:ascii="Arial Narrow" w:hAnsi="Arial Narrow"/>
              </w:rPr>
              <w:t xml:space="preserve"> </w:t>
            </w:r>
            <w:del w:id="5" w:author="FONSECA CHINCHILLA HERNAN" w:date="2017-12-01T16:21:00Z">
              <w:r w:rsidRPr="00280B40" w:rsidDel="00204006">
                <w:rPr>
                  <w:rFonts w:ascii="Arial Narrow" w:hAnsi="Arial Narrow"/>
                </w:rPr>
                <w:delText>Rige a partir de su comunicación.</w:delText>
              </w:r>
            </w:del>
            <w:ins w:id="6" w:author="FONSECA CHINCHILLA HERNAN" w:date="2017-12-01T16:21:00Z">
              <w:r w:rsidR="00204006">
                <w:rPr>
                  <w:rFonts w:ascii="Arial Narrow" w:hAnsi="Arial Narrow"/>
                </w:rPr>
                <w:t xml:space="preserve"> Rige a partir del 01 de enero de 2018. </w:t>
              </w:r>
            </w:ins>
          </w:p>
        </w:tc>
      </w:tr>
      <w:tr w:rsidR="005132F0" w:rsidRPr="00577EF8" w14:paraId="4C635E0E" w14:textId="77777777" w:rsidTr="0078322F">
        <w:trPr>
          <w:jc w:val="center"/>
        </w:trPr>
        <w:tc>
          <w:tcPr>
            <w:tcW w:w="6508" w:type="dxa"/>
          </w:tcPr>
          <w:p w14:paraId="668DEE66" w14:textId="2B997877" w:rsidR="005132F0" w:rsidRPr="00B025C0" w:rsidRDefault="005132F0" w:rsidP="005132F0">
            <w:pPr>
              <w:pStyle w:val="Default"/>
              <w:rPr>
                <w:rFonts w:ascii="Arial Narrow" w:hAnsi="Arial Narrow"/>
                <w:b/>
                <w:sz w:val="22"/>
                <w:szCs w:val="22"/>
              </w:rPr>
            </w:pPr>
          </w:p>
        </w:tc>
        <w:tc>
          <w:tcPr>
            <w:tcW w:w="4615" w:type="dxa"/>
          </w:tcPr>
          <w:p w14:paraId="6DFFB23C" w14:textId="77777777" w:rsidR="005132F0" w:rsidRPr="006C0053" w:rsidRDefault="005132F0" w:rsidP="005132F0">
            <w:pPr>
              <w:spacing w:line="240" w:lineRule="auto"/>
              <w:rPr>
                <w:rFonts w:ascii="Arial Narrow" w:hAnsi="Arial Narrow"/>
                <w:b/>
                <w:sz w:val="22"/>
                <w:szCs w:val="22"/>
              </w:rPr>
            </w:pPr>
          </w:p>
        </w:tc>
        <w:tc>
          <w:tcPr>
            <w:tcW w:w="4616" w:type="dxa"/>
          </w:tcPr>
          <w:p w14:paraId="0565A71B" w14:textId="77777777" w:rsidR="005132F0" w:rsidRDefault="005132F0" w:rsidP="005132F0">
            <w:pPr>
              <w:pStyle w:val="Prrafodelista"/>
              <w:spacing w:line="240" w:lineRule="auto"/>
              <w:ind w:left="0"/>
              <w:jc w:val="left"/>
              <w:rPr>
                <w:rFonts w:ascii="Arial Narrow" w:hAnsi="Arial Narrow"/>
                <w:sz w:val="22"/>
                <w:szCs w:val="22"/>
              </w:rPr>
            </w:pPr>
          </w:p>
        </w:tc>
        <w:tc>
          <w:tcPr>
            <w:tcW w:w="6512" w:type="dxa"/>
          </w:tcPr>
          <w:p w14:paraId="759224F5" w14:textId="17059774" w:rsidR="005132F0" w:rsidRDefault="005132F0" w:rsidP="005132F0">
            <w:pPr>
              <w:pStyle w:val="Prrafodelista"/>
              <w:spacing w:line="240" w:lineRule="auto"/>
              <w:ind w:left="0"/>
              <w:rPr>
                <w:rFonts w:ascii="Arial Narrow" w:hAnsi="Arial Narrow"/>
                <w:sz w:val="22"/>
                <w:szCs w:val="22"/>
              </w:rPr>
            </w:pPr>
            <w:r>
              <w:rPr>
                <w:rFonts w:ascii="Arial Narrow" w:hAnsi="Arial Narrow"/>
                <w:sz w:val="22"/>
                <w:szCs w:val="22"/>
              </w:rPr>
              <w:t xml:space="preserve">Se adjuntan el Estándar de Negocio y el Estándar Electrónico, con control de cambios, para facilidad de las entidades. </w:t>
            </w:r>
          </w:p>
          <w:p w14:paraId="02A0B089" w14:textId="77777777" w:rsidR="005132F0" w:rsidRDefault="005132F0" w:rsidP="005132F0">
            <w:pPr>
              <w:pStyle w:val="Prrafodelista"/>
              <w:spacing w:line="240" w:lineRule="auto"/>
              <w:ind w:left="0"/>
              <w:rPr>
                <w:rFonts w:ascii="Arial Narrow" w:hAnsi="Arial Narrow"/>
                <w:sz w:val="22"/>
                <w:szCs w:val="22"/>
              </w:rPr>
            </w:pPr>
          </w:p>
          <w:bookmarkStart w:id="7" w:name="_MON_1561531839"/>
          <w:bookmarkEnd w:id="7"/>
          <w:p w14:paraId="69A1300A" w14:textId="77777777" w:rsidR="005132F0" w:rsidRDefault="005132F0" w:rsidP="005132F0">
            <w:pPr>
              <w:pStyle w:val="Prrafodelista"/>
              <w:spacing w:line="240" w:lineRule="auto"/>
              <w:ind w:left="0"/>
              <w:jc w:val="center"/>
              <w:rPr>
                <w:rFonts w:ascii="Arial Narrow" w:hAnsi="Arial Narrow"/>
                <w:sz w:val="22"/>
                <w:szCs w:val="22"/>
              </w:rPr>
            </w:pPr>
            <w:r>
              <w:rPr>
                <w:rFonts w:ascii="Arial Narrow" w:hAnsi="Arial Narrow"/>
                <w:sz w:val="22"/>
                <w:szCs w:val="22"/>
              </w:rPr>
              <w:object w:dxaOrig="1551" w:dyaOrig="1004" w14:anchorId="2EE31891">
                <v:shape id="_x0000_i1027" type="#_x0000_t75" style="width:78pt;height:51pt" o:ole="">
                  <v:imagedata r:id="rId19" o:title=""/>
                </v:shape>
                <o:OLEObject Type="Embed" ProgID="Word.Document.12" ShapeID="_x0000_i1027" DrawAspect="Icon" ObjectID="_1574577668" r:id="rId20">
                  <o:FieldCodes>\s</o:FieldCodes>
                </o:OLEObject>
              </w:object>
            </w:r>
          </w:p>
          <w:p w14:paraId="67BCD948" w14:textId="77777777" w:rsidR="005132F0" w:rsidRDefault="005132F0" w:rsidP="005132F0">
            <w:pPr>
              <w:pStyle w:val="Prrafodelista"/>
              <w:spacing w:line="240" w:lineRule="auto"/>
              <w:ind w:left="0"/>
              <w:rPr>
                <w:rFonts w:ascii="Arial Narrow" w:hAnsi="Arial Narrow"/>
                <w:sz w:val="22"/>
                <w:szCs w:val="22"/>
              </w:rPr>
            </w:pPr>
          </w:p>
          <w:p w14:paraId="52E89458" w14:textId="77777777" w:rsidR="005132F0" w:rsidRDefault="005132F0" w:rsidP="005132F0">
            <w:pPr>
              <w:pStyle w:val="Prrafodelista"/>
              <w:spacing w:line="240" w:lineRule="auto"/>
              <w:ind w:left="0"/>
              <w:rPr>
                <w:rFonts w:ascii="Arial Narrow" w:hAnsi="Arial Narrow"/>
                <w:sz w:val="22"/>
                <w:szCs w:val="22"/>
              </w:rPr>
            </w:pPr>
          </w:p>
          <w:bookmarkStart w:id="8" w:name="_MON_1561531969"/>
          <w:bookmarkEnd w:id="8"/>
          <w:p w14:paraId="27C85B4D" w14:textId="0FB1F531" w:rsidR="005132F0" w:rsidRPr="007806FD" w:rsidRDefault="000F5EEF" w:rsidP="007806FD">
            <w:pPr>
              <w:pStyle w:val="Prrafodelista"/>
              <w:spacing w:line="240" w:lineRule="auto"/>
              <w:ind w:left="0"/>
              <w:jc w:val="center"/>
              <w:rPr>
                <w:rFonts w:ascii="Arial Narrow" w:hAnsi="Arial Narrow"/>
                <w:sz w:val="22"/>
                <w:szCs w:val="22"/>
              </w:rPr>
            </w:pPr>
            <w:r>
              <w:rPr>
                <w:rFonts w:ascii="Arial Narrow" w:hAnsi="Arial Narrow"/>
                <w:sz w:val="22"/>
                <w:szCs w:val="22"/>
              </w:rPr>
              <w:object w:dxaOrig="1551" w:dyaOrig="1004" w14:anchorId="59323117">
                <v:shape id="_x0000_i1028" type="#_x0000_t75" style="width:78pt;height:51pt" o:ole="">
                  <v:imagedata r:id="rId21" o:title=""/>
                </v:shape>
                <o:OLEObject Type="Embed" ProgID="Word.Document.12" ShapeID="_x0000_i1028" DrawAspect="Icon" ObjectID="_1574577669" r:id="rId22">
                  <o:FieldCodes>\s</o:FieldCodes>
                </o:OLEObject>
              </w:object>
            </w:r>
          </w:p>
        </w:tc>
      </w:tr>
    </w:tbl>
    <w:p w14:paraId="636095C4" w14:textId="4979C52E" w:rsidR="00034956" w:rsidRPr="00577EF8" w:rsidRDefault="00034956" w:rsidP="00577EF8">
      <w:pPr>
        <w:widowControl/>
        <w:adjustRightInd/>
        <w:spacing w:after="160" w:line="240" w:lineRule="auto"/>
        <w:jc w:val="left"/>
        <w:textAlignment w:val="auto"/>
        <w:rPr>
          <w:rFonts w:ascii="Arial Narrow" w:hAnsi="Arial Narrow"/>
          <w:sz w:val="28"/>
          <w:szCs w:val="28"/>
        </w:rPr>
      </w:pPr>
    </w:p>
    <w:sectPr w:rsidR="00034956" w:rsidRPr="00577EF8" w:rsidSect="00C90D32">
      <w:pgSz w:w="25232" w:h="18257" w:orient="landscape" w:code="18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6095CD" w14:textId="77777777" w:rsidR="00766BC3" w:rsidRDefault="00766BC3" w:rsidP="00677372">
      <w:pPr>
        <w:spacing w:line="240" w:lineRule="auto"/>
      </w:pPr>
      <w:r>
        <w:separator/>
      </w:r>
    </w:p>
  </w:endnote>
  <w:endnote w:type="continuationSeparator" w:id="0">
    <w:p w14:paraId="636095CE" w14:textId="77777777" w:rsidR="00766BC3" w:rsidRDefault="00766BC3" w:rsidP="006773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
    <w:panose1 w:val="00000000000000000000"/>
    <w:charset w:val="00"/>
    <w:family w:val="auto"/>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TimesNewRoman,Ital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6095CB" w14:textId="77777777" w:rsidR="00766BC3" w:rsidRDefault="00766BC3" w:rsidP="00677372">
      <w:pPr>
        <w:spacing w:line="240" w:lineRule="auto"/>
      </w:pPr>
      <w:r>
        <w:separator/>
      </w:r>
    </w:p>
  </w:footnote>
  <w:footnote w:type="continuationSeparator" w:id="0">
    <w:p w14:paraId="636095CC" w14:textId="77777777" w:rsidR="00766BC3" w:rsidRDefault="00766BC3" w:rsidP="00677372">
      <w:pPr>
        <w:spacing w:line="240" w:lineRule="auto"/>
      </w:pPr>
      <w:r>
        <w:continuationSeparator/>
      </w:r>
    </w:p>
  </w:footnote>
  <w:footnote w:id="1">
    <w:p w14:paraId="6A53E0CF" w14:textId="77777777" w:rsidR="00766BC3" w:rsidRPr="00C641C9" w:rsidRDefault="00766BC3" w:rsidP="004B565F">
      <w:pPr>
        <w:pStyle w:val="Textonotapie"/>
        <w:rPr>
          <w:lang w:val="es-CR"/>
        </w:rPr>
      </w:pPr>
      <w:r>
        <w:rPr>
          <w:rStyle w:val="Refdenotaalpie"/>
        </w:rPr>
        <w:footnoteRef/>
      </w:r>
      <w:r>
        <w:t xml:space="preserve"> </w:t>
      </w:r>
      <w:r>
        <w:rPr>
          <w:lang w:val="es-CR"/>
        </w:rPr>
        <w:t xml:space="preserve">Remitido en consulta a las entidades aseguradoras mediante oficio </w:t>
      </w:r>
      <w:r w:rsidRPr="00C641C9">
        <w:rPr>
          <w:lang w:val="es-CR"/>
        </w:rPr>
        <w:t>SGS-0640-2017</w:t>
      </w:r>
      <w:r>
        <w:rPr>
          <w:lang w:val="es-CR"/>
        </w:rPr>
        <w:t xml:space="preserve"> el 30 de mayo de 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1670E"/>
    <w:multiLevelType w:val="hybridMultilevel"/>
    <w:tmpl w:val="38FC9D3E"/>
    <w:lvl w:ilvl="0" w:tplc="6F92A828">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7185359"/>
    <w:multiLevelType w:val="hybridMultilevel"/>
    <w:tmpl w:val="4EC43732"/>
    <w:lvl w:ilvl="0" w:tplc="F05692A4">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19377997"/>
    <w:multiLevelType w:val="hybridMultilevel"/>
    <w:tmpl w:val="D21E886A"/>
    <w:lvl w:ilvl="0" w:tplc="6F92A828">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B5F2F7A"/>
    <w:multiLevelType w:val="hybridMultilevel"/>
    <w:tmpl w:val="E30E29F0"/>
    <w:lvl w:ilvl="0" w:tplc="4CB4082A">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20947A8A"/>
    <w:multiLevelType w:val="hybridMultilevel"/>
    <w:tmpl w:val="4EC43732"/>
    <w:lvl w:ilvl="0" w:tplc="F05692A4">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BA876E6"/>
    <w:multiLevelType w:val="hybridMultilevel"/>
    <w:tmpl w:val="2AB000FE"/>
    <w:lvl w:ilvl="0" w:tplc="140A0015">
      <w:start w:val="2"/>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C895081"/>
    <w:multiLevelType w:val="hybridMultilevel"/>
    <w:tmpl w:val="8E42EF9A"/>
    <w:lvl w:ilvl="0" w:tplc="9490C684">
      <w:start w:val="3"/>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34124456"/>
    <w:multiLevelType w:val="hybridMultilevel"/>
    <w:tmpl w:val="EA985AAA"/>
    <w:lvl w:ilvl="0" w:tplc="6F92A828">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87C3740"/>
    <w:multiLevelType w:val="hybridMultilevel"/>
    <w:tmpl w:val="A0881562"/>
    <w:lvl w:ilvl="0" w:tplc="C17083E0">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39147233"/>
    <w:multiLevelType w:val="hybridMultilevel"/>
    <w:tmpl w:val="84D67CA0"/>
    <w:lvl w:ilvl="0" w:tplc="7A6AC1BA">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3B2B0D68"/>
    <w:multiLevelType w:val="hybridMultilevel"/>
    <w:tmpl w:val="837E1006"/>
    <w:lvl w:ilvl="0" w:tplc="F4620A7E">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44DA2A83"/>
    <w:multiLevelType w:val="hybridMultilevel"/>
    <w:tmpl w:val="662E50EA"/>
    <w:lvl w:ilvl="0" w:tplc="B4D6130E">
      <w:start w:val="1"/>
      <w:numFmt w:val="lowerLetter"/>
      <w:lvlText w:val="%1."/>
      <w:lvlJc w:val="left"/>
      <w:pPr>
        <w:ind w:left="720" w:hanging="360"/>
      </w:pPr>
      <w:rPr>
        <w:rFonts w:hint="default"/>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4C157559"/>
    <w:multiLevelType w:val="hybridMultilevel"/>
    <w:tmpl w:val="AA503616"/>
    <w:lvl w:ilvl="0" w:tplc="3FFE7606">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8B93C30"/>
    <w:multiLevelType w:val="hybridMultilevel"/>
    <w:tmpl w:val="DEF62C3C"/>
    <w:lvl w:ilvl="0" w:tplc="7B2E10A2">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6AC319D0"/>
    <w:multiLevelType w:val="hybridMultilevel"/>
    <w:tmpl w:val="3E802E8E"/>
    <w:lvl w:ilvl="0" w:tplc="6F92A828">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5"/>
  </w:num>
  <w:num w:numId="2">
    <w:abstractNumId w:val="11"/>
  </w:num>
  <w:num w:numId="3">
    <w:abstractNumId w:val="13"/>
  </w:num>
  <w:num w:numId="4">
    <w:abstractNumId w:val="9"/>
  </w:num>
  <w:num w:numId="5">
    <w:abstractNumId w:val="10"/>
  </w:num>
  <w:num w:numId="6">
    <w:abstractNumId w:val="1"/>
  </w:num>
  <w:num w:numId="7">
    <w:abstractNumId w:val="4"/>
  </w:num>
  <w:num w:numId="8">
    <w:abstractNumId w:val="8"/>
  </w:num>
  <w:num w:numId="9">
    <w:abstractNumId w:val="12"/>
  </w:num>
  <w:num w:numId="10">
    <w:abstractNumId w:val="3"/>
  </w:num>
  <w:num w:numId="11">
    <w:abstractNumId w:val="6"/>
  </w:num>
  <w:num w:numId="12">
    <w:abstractNumId w:val="7"/>
  </w:num>
  <w:num w:numId="13">
    <w:abstractNumId w:val="14"/>
  </w:num>
  <w:num w:numId="14">
    <w:abstractNumId w:val="0"/>
  </w:num>
  <w:num w:numId="15">
    <w:abstractNumId w:val="2"/>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ONSECA CHINCHILLA HERNAN">
    <w15:presenceInfo w15:providerId="AD" w15:userId="S-1-5-21-3773519847-3078625130-4038016527-11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448"/>
    <w:rsid w:val="00001659"/>
    <w:rsid w:val="0000550B"/>
    <w:rsid w:val="000069D8"/>
    <w:rsid w:val="000105FA"/>
    <w:rsid w:val="00021FAD"/>
    <w:rsid w:val="00022E6A"/>
    <w:rsid w:val="00023DBB"/>
    <w:rsid w:val="00026B1D"/>
    <w:rsid w:val="00032E6B"/>
    <w:rsid w:val="00034956"/>
    <w:rsid w:val="00034D16"/>
    <w:rsid w:val="00036120"/>
    <w:rsid w:val="0005021E"/>
    <w:rsid w:val="000514FB"/>
    <w:rsid w:val="000562F9"/>
    <w:rsid w:val="000619F7"/>
    <w:rsid w:val="000628FB"/>
    <w:rsid w:val="0006653A"/>
    <w:rsid w:val="00067883"/>
    <w:rsid w:val="00073C19"/>
    <w:rsid w:val="0007684A"/>
    <w:rsid w:val="00081B6A"/>
    <w:rsid w:val="000934DD"/>
    <w:rsid w:val="00093E8E"/>
    <w:rsid w:val="00096DC1"/>
    <w:rsid w:val="000A0D81"/>
    <w:rsid w:val="000A2901"/>
    <w:rsid w:val="000C55F9"/>
    <w:rsid w:val="000D7377"/>
    <w:rsid w:val="000E1F20"/>
    <w:rsid w:val="000E4F5D"/>
    <w:rsid w:val="000E767C"/>
    <w:rsid w:val="000F18EA"/>
    <w:rsid w:val="000F5EEF"/>
    <w:rsid w:val="000F5FA4"/>
    <w:rsid w:val="00101212"/>
    <w:rsid w:val="00102958"/>
    <w:rsid w:val="001068B9"/>
    <w:rsid w:val="00112037"/>
    <w:rsid w:val="001139E0"/>
    <w:rsid w:val="00113C07"/>
    <w:rsid w:val="00121274"/>
    <w:rsid w:val="00127ED4"/>
    <w:rsid w:val="00134CEC"/>
    <w:rsid w:val="00134E6F"/>
    <w:rsid w:val="0013569A"/>
    <w:rsid w:val="0014000C"/>
    <w:rsid w:val="00151AB3"/>
    <w:rsid w:val="0016263C"/>
    <w:rsid w:val="001641CB"/>
    <w:rsid w:val="0016480D"/>
    <w:rsid w:val="00170ADE"/>
    <w:rsid w:val="001728BA"/>
    <w:rsid w:val="00176764"/>
    <w:rsid w:val="00181650"/>
    <w:rsid w:val="001871E1"/>
    <w:rsid w:val="001902BC"/>
    <w:rsid w:val="001926BB"/>
    <w:rsid w:val="00195AD4"/>
    <w:rsid w:val="001B18C2"/>
    <w:rsid w:val="001B1EDB"/>
    <w:rsid w:val="001C2A15"/>
    <w:rsid w:val="001E0373"/>
    <w:rsid w:val="001E1330"/>
    <w:rsid w:val="001F7E09"/>
    <w:rsid w:val="00201A35"/>
    <w:rsid w:val="00204006"/>
    <w:rsid w:val="0020537B"/>
    <w:rsid w:val="00210F3C"/>
    <w:rsid w:val="00215340"/>
    <w:rsid w:val="0022434A"/>
    <w:rsid w:val="00224A6F"/>
    <w:rsid w:val="00230F63"/>
    <w:rsid w:val="00233AC5"/>
    <w:rsid w:val="002342D9"/>
    <w:rsid w:val="00240EE5"/>
    <w:rsid w:val="002455FB"/>
    <w:rsid w:val="00254641"/>
    <w:rsid w:val="00254E87"/>
    <w:rsid w:val="00255A92"/>
    <w:rsid w:val="0026115A"/>
    <w:rsid w:val="00270614"/>
    <w:rsid w:val="00280B40"/>
    <w:rsid w:val="00285F19"/>
    <w:rsid w:val="00292A07"/>
    <w:rsid w:val="002A70E5"/>
    <w:rsid w:val="002B2B36"/>
    <w:rsid w:val="002B5AA9"/>
    <w:rsid w:val="002D1242"/>
    <w:rsid w:val="002D358E"/>
    <w:rsid w:val="002D637C"/>
    <w:rsid w:val="002E11DE"/>
    <w:rsid w:val="002E20EE"/>
    <w:rsid w:val="002E44B2"/>
    <w:rsid w:val="002E79EA"/>
    <w:rsid w:val="002F137B"/>
    <w:rsid w:val="002F1E58"/>
    <w:rsid w:val="002F3FFE"/>
    <w:rsid w:val="002F6690"/>
    <w:rsid w:val="00304BE1"/>
    <w:rsid w:val="003053A6"/>
    <w:rsid w:val="003071DD"/>
    <w:rsid w:val="00310124"/>
    <w:rsid w:val="0031740D"/>
    <w:rsid w:val="003202A7"/>
    <w:rsid w:val="00322234"/>
    <w:rsid w:val="00323278"/>
    <w:rsid w:val="00333306"/>
    <w:rsid w:val="00334FE8"/>
    <w:rsid w:val="003529D7"/>
    <w:rsid w:val="00352D42"/>
    <w:rsid w:val="00356030"/>
    <w:rsid w:val="0036092A"/>
    <w:rsid w:val="003615D7"/>
    <w:rsid w:val="00362671"/>
    <w:rsid w:val="003636A3"/>
    <w:rsid w:val="0036395A"/>
    <w:rsid w:val="00367AD2"/>
    <w:rsid w:val="00372D57"/>
    <w:rsid w:val="003772B6"/>
    <w:rsid w:val="003878B6"/>
    <w:rsid w:val="00393C30"/>
    <w:rsid w:val="003957A7"/>
    <w:rsid w:val="003B6CA3"/>
    <w:rsid w:val="003B6F9E"/>
    <w:rsid w:val="003C5573"/>
    <w:rsid w:val="003C5BF4"/>
    <w:rsid w:val="003C6472"/>
    <w:rsid w:val="003C66BA"/>
    <w:rsid w:val="003C7B7C"/>
    <w:rsid w:val="003D4B6E"/>
    <w:rsid w:val="003E0FF0"/>
    <w:rsid w:val="003E4F52"/>
    <w:rsid w:val="003E638A"/>
    <w:rsid w:val="003F053C"/>
    <w:rsid w:val="003F1CD3"/>
    <w:rsid w:val="003F3C45"/>
    <w:rsid w:val="00406DAC"/>
    <w:rsid w:val="00412449"/>
    <w:rsid w:val="00413A2F"/>
    <w:rsid w:val="00414518"/>
    <w:rsid w:val="00415FEF"/>
    <w:rsid w:val="0042036B"/>
    <w:rsid w:val="00427AC1"/>
    <w:rsid w:val="004330AB"/>
    <w:rsid w:val="00434BC1"/>
    <w:rsid w:val="0043511F"/>
    <w:rsid w:val="00443088"/>
    <w:rsid w:val="00447AC6"/>
    <w:rsid w:val="0045070E"/>
    <w:rsid w:val="0045346D"/>
    <w:rsid w:val="0046357A"/>
    <w:rsid w:val="00464767"/>
    <w:rsid w:val="00464D46"/>
    <w:rsid w:val="00475CBD"/>
    <w:rsid w:val="00484214"/>
    <w:rsid w:val="0048465B"/>
    <w:rsid w:val="0048721B"/>
    <w:rsid w:val="00493415"/>
    <w:rsid w:val="00493AB4"/>
    <w:rsid w:val="004A0A9A"/>
    <w:rsid w:val="004A36C1"/>
    <w:rsid w:val="004A3C75"/>
    <w:rsid w:val="004A70B5"/>
    <w:rsid w:val="004A7B1F"/>
    <w:rsid w:val="004B2EEB"/>
    <w:rsid w:val="004B2F4F"/>
    <w:rsid w:val="004B3FA3"/>
    <w:rsid w:val="004B4785"/>
    <w:rsid w:val="004B565F"/>
    <w:rsid w:val="004C0B1B"/>
    <w:rsid w:val="004E2C0C"/>
    <w:rsid w:val="004E2F99"/>
    <w:rsid w:val="004E4007"/>
    <w:rsid w:val="004E4A75"/>
    <w:rsid w:val="004E77BE"/>
    <w:rsid w:val="004F0DE2"/>
    <w:rsid w:val="00500E32"/>
    <w:rsid w:val="005034A9"/>
    <w:rsid w:val="005079F7"/>
    <w:rsid w:val="0051271D"/>
    <w:rsid w:val="005132F0"/>
    <w:rsid w:val="00521641"/>
    <w:rsid w:val="00524143"/>
    <w:rsid w:val="005269CC"/>
    <w:rsid w:val="00526D3D"/>
    <w:rsid w:val="0053754B"/>
    <w:rsid w:val="0054296D"/>
    <w:rsid w:val="00544CD3"/>
    <w:rsid w:val="005460F1"/>
    <w:rsid w:val="00552539"/>
    <w:rsid w:val="0055348E"/>
    <w:rsid w:val="00560908"/>
    <w:rsid w:val="00561775"/>
    <w:rsid w:val="005702B5"/>
    <w:rsid w:val="00577432"/>
    <w:rsid w:val="00577EF8"/>
    <w:rsid w:val="00585CA7"/>
    <w:rsid w:val="00587B3D"/>
    <w:rsid w:val="005A29E1"/>
    <w:rsid w:val="005B02D1"/>
    <w:rsid w:val="005B173D"/>
    <w:rsid w:val="005C00AB"/>
    <w:rsid w:val="005C05E2"/>
    <w:rsid w:val="005D67CE"/>
    <w:rsid w:val="005E2291"/>
    <w:rsid w:val="005E4801"/>
    <w:rsid w:val="005F3BCC"/>
    <w:rsid w:val="005F6440"/>
    <w:rsid w:val="005F68A3"/>
    <w:rsid w:val="005F7278"/>
    <w:rsid w:val="00604E4C"/>
    <w:rsid w:val="006205ED"/>
    <w:rsid w:val="00627832"/>
    <w:rsid w:val="00630A99"/>
    <w:rsid w:val="006311B8"/>
    <w:rsid w:val="00646E99"/>
    <w:rsid w:val="0065099E"/>
    <w:rsid w:val="006556C6"/>
    <w:rsid w:val="00657AE0"/>
    <w:rsid w:val="0066399F"/>
    <w:rsid w:val="00677372"/>
    <w:rsid w:val="0068485A"/>
    <w:rsid w:val="00685211"/>
    <w:rsid w:val="006A0ED1"/>
    <w:rsid w:val="006A1965"/>
    <w:rsid w:val="006C0053"/>
    <w:rsid w:val="006C1448"/>
    <w:rsid w:val="006C1646"/>
    <w:rsid w:val="006D6627"/>
    <w:rsid w:val="006D7048"/>
    <w:rsid w:val="006D7E28"/>
    <w:rsid w:val="006E4443"/>
    <w:rsid w:val="006E682D"/>
    <w:rsid w:val="006F01B3"/>
    <w:rsid w:val="007023EC"/>
    <w:rsid w:val="007045AB"/>
    <w:rsid w:val="007104BC"/>
    <w:rsid w:val="00713E3B"/>
    <w:rsid w:val="007219F8"/>
    <w:rsid w:val="00725A92"/>
    <w:rsid w:val="00734B98"/>
    <w:rsid w:val="00736423"/>
    <w:rsid w:val="00736795"/>
    <w:rsid w:val="00740154"/>
    <w:rsid w:val="007424EF"/>
    <w:rsid w:val="00743108"/>
    <w:rsid w:val="00743F4A"/>
    <w:rsid w:val="00766BC3"/>
    <w:rsid w:val="00771C3A"/>
    <w:rsid w:val="007722A5"/>
    <w:rsid w:val="007806FD"/>
    <w:rsid w:val="0078322F"/>
    <w:rsid w:val="007841A2"/>
    <w:rsid w:val="0078547B"/>
    <w:rsid w:val="00786883"/>
    <w:rsid w:val="007906A9"/>
    <w:rsid w:val="00797302"/>
    <w:rsid w:val="007A3284"/>
    <w:rsid w:val="007A33A1"/>
    <w:rsid w:val="007A6BFC"/>
    <w:rsid w:val="007B2EE5"/>
    <w:rsid w:val="007C7CFE"/>
    <w:rsid w:val="007C7D30"/>
    <w:rsid w:val="007D76A8"/>
    <w:rsid w:val="007E18F8"/>
    <w:rsid w:val="007E4446"/>
    <w:rsid w:val="007E464B"/>
    <w:rsid w:val="007F0971"/>
    <w:rsid w:val="007F16DC"/>
    <w:rsid w:val="007F19AA"/>
    <w:rsid w:val="007F392B"/>
    <w:rsid w:val="007F5CFF"/>
    <w:rsid w:val="0080277D"/>
    <w:rsid w:val="008376CF"/>
    <w:rsid w:val="00837C6D"/>
    <w:rsid w:val="008412C7"/>
    <w:rsid w:val="0084374F"/>
    <w:rsid w:val="008444D2"/>
    <w:rsid w:val="00845288"/>
    <w:rsid w:val="00845CEA"/>
    <w:rsid w:val="00846ADC"/>
    <w:rsid w:val="00855549"/>
    <w:rsid w:val="00857459"/>
    <w:rsid w:val="008620D4"/>
    <w:rsid w:val="00862A33"/>
    <w:rsid w:val="008656B1"/>
    <w:rsid w:val="0088322C"/>
    <w:rsid w:val="00885DF4"/>
    <w:rsid w:val="00887A00"/>
    <w:rsid w:val="00894D4F"/>
    <w:rsid w:val="008A328E"/>
    <w:rsid w:val="008B6231"/>
    <w:rsid w:val="008C2D78"/>
    <w:rsid w:val="008C50BC"/>
    <w:rsid w:val="008D0E04"/>
    <w:rsid w:val="008D1DB3"/>
    <w:rsid w:val="008D1DC5"/>
    <w:rsid w:val="008D67FE"/>
    <w:rsid w:val="008E2020"/>
    <w:rsid w:val="008E4E14"/>
    <w:rsid w:val="008E5FC2"/>
    <w:rsid w:val="008E72FF"/>
    <w:rsid w:val="008F01E7"/>
    <w:rsid w:val="008F37B3"/>
    <w:rsid w:val="008F47B5"/>
    <w:rsid w:val="00904D6E"/>
    <w:rsid w:val="009051B5"/>
    <w:rsid w:val="0090693D"/>
    <w:rsid w:val="0091444D"/>
    <w:rsid w:val="00920B01"/>
    <w:rsid w:val="00921288"/>
    <w:rsid w:val="00925DB2"/>
    <w:rsid w:val="00930224"/>
    <w:rsid w:val="009342BF"/>
    <w:rsid w:val="00936381"/>
    <w:rsid w:val="00954531"/>
    <w:rsid w:val="00957073"/>
    <w:rsid w:val="009626C1"/>
    <w:rsid w:val="00962D4E"/>
    <w:rsid w:val="00962D5E"/>
    <w:rsid w:val="00964AA2"/>
    <w:rsid w:val="0097048E"/>
    <w:rsid w:val="0097245D"/>
    <w:rsid w:val="00977984"/>
    <w:rsid w:val="0098106E"/>
    <w:rsid w:val="00991B9E"/>
    <w:rsid w:val="00991D27"/>
    <w:rsid w:val="00992D2C"/>
    <w:rsid w:val="009A504C"/>
    <w:rsid w:val="009C5138"/>
    <w:rsid w:val="009E0CDF"/>
    <w:rsid w:val="009E4071"/>
    <w:rsid w:val="009E6E36"/>
    <w:rsid w:val="009E72FC"/>
    <w:rsid w:val="009E7C74"/>
    <w:rsid w:val="009F1E44"/>
    <w:rsid w:val="009F6A30"/>
    <w:rsid w:val="00A01A51"/>
    <w:rsid w:val="00A02575"/>
    <w:rsid w:val="00A036CD"/>
    <w:rsid w:val="00A068AF"/>
    <w:rsid w:val="00A10E3E"/>
    <w:rsid w:val="00A13E95"/>
    <w:rsid w:val="00A2460F"/>
    <w:rsid w:val="00A25935"/>
    <w:rsid w:val="00A26990"/>
    <w:rsid w:val="00A377E3"/>
    <w:rsid w:val="00A400B0"/>
    <w:rsid w:val="00A44BCD"/>
    <w:rsid w:val="00A4675C"/>
    <w:rsid w:val="00A567D5"/>
    <w:rsid w:val="00A57BF3"/>
    <w:rsid w:val="00A6180F"/>
    <w:rsid w:val="00A63567"/>
    <w:rsid w:val="00A6450F"/>
    <w:rsid w:val="00A6786A"/>
    <w:rsid w:val="00A70E95"/>
    <w:rsid w:val="00A73D3A"/>
    <w:rsid w:val="00A74051"/>
    <w:rsid w:val="00A76533"/>
    <w:rsid w:val="00A87F7E"/>
    <w:rsid w:val="00A91534"/>
    <w:rsid w:val="00A94739"/>
    <w:rsid w:val="00A95663"/>
    <w:rsid w:val="00AB5699"/>
    <w:rsid w:val="00AC3267"/>
    <w:rsid w:val="00AC6371"/>
    <w:rsid w:val="00AD29B2"/>
    <w:rsid w:val="00AD78E7"/>
    <w:rsid w:val="00AE1092"/>
    <w:rsid w:val="00AE3F83"/>
    <w:rsid w:val="00AE67AC"/>
    <w:rsid w:val="00AF6480"/>
    <w:rsid w:val="00B0022E"/>
    <w:rsid w:val="00B01AE8"/>
    <w:rsid w:val="00B025C0"/>
    <w:rsid w:val="00B107F9"/>
    <w:rsid w:val="00B110B6"/>
    <w:rsid w:val="00B17206"/>
    <w:rsid w:val="00B20E97"/>
    <w:rsid w:val="00B31D71"/>
    <w:rsid w:val="00B40D58"/>
    <w:rsid w:val="00B41783"/>
    <w:rsid w:val="00B53F87"/>
    <w:rsid w:val="00B56364"/>
    <w:rsid w:val="00B66380"/>
    <w:rsid w:val="00B76FFB"/>
    <w:rsid w:val="00B820EA"/>
    <w:rsid w:val="00B87511"/>
    <w:rsid w:val="00B928CA"/>
    <w:rsid w:val="00B93EC6"/>
    <w:rsid w:val="00B953C3"/>
    <w:rsid w:val="00B958F1"/>
    <w:rsid w:val="00BA60B6"/>
    <w:rsid w:val="00BA7049"/>
    <w:rsid w:val="00BB26C1"/>
    <w:rsid w:val="00BB522B"/>
    <w:rsid w:val="00BC31FA"/>
    <w:rsid w:val="00BC6AA6"/>
    <w:rsid w:val="00BC6BBE"/>
    <w:rsid w:val="00BE375A"/>
    <w:rsid w:val="00BE3888"/>
    <w:rsid w:val="00C12FDE"/>
    <w:rsid w:val="00C15BF4"/>
    <w:rsid w:val="00C17C26"/>
    <w:rsid w:val="00C17E60"/>
    <w:rsid w:val="00C224EB"/>
    <w:rsid w:val="00C32A58"/>
    <w:rsid w:val="00C370BE"/>
    <w:rsid w:val="00C43E15"/>
    <w:rsid w:val="00C51B82"/>
    <w:rsid w:val="00C60422"/>
    <w:rsid w:val="00C641C9"/>
    <w:rsid w:val="00C67E72"/>
    <w:rsid w:val="00C72466"/>
    <w:rsid w:val="00C778E7"/>
    <w:rsid w:val="00C8360A"/>
    <w:rsid w:val="00C8700E"/>
    <w:rsid w:val="00C90D32"/>
    <w:rsid w:val="00CA08EC"/>
    <w:rsid w:val="00CA2AE1"/>
    <w:rsid w:val="00CA32AD"/>
    <w:rsid w:val="00CA37C8"/>
    <w:rsid w:val="00CB60A3"/>
    <w:rsid w:val="00CB698F"/>
    <w:rsid w:val="00CB7C24"/>
    <w:rsid w:val="00CC0FD7"/>
    <w:rsid w:val="00CC6A0F"/>
    <w:rsid w:val="00CE1855"/>
    <w:rsid w:val="00CE20DF"/>
    <w:rsid w:val="00CE412E"/>
    <w:rsid w:val="00CF5F18"/>
    <w:rsid w:val="00D077D1"/>
    <w:rsid w:val="00D12F33"/>
    <w:rsid w:val="00D17D3E"/>
    <w:rsid w:val="00D27E4B"/>
    <w:rsid w:val="00D40F04"/>
    <w:rsid w:val="00D4418A"/>
    <w:rsid w:val="00D47270"/>
    <w:rsid w:val="00D477D7"/>
    <w:rsid w:val="00D60422"/>
    <w:rsid w:val="00D676BE"/>
    <w:rsid w:val="00D80940"/>
    <w:rsid w:val="00D8227D"/>
    <w:rsid w:val="00D87432"/>
    <w:rsid w:val="00D95072"/>
    <w:rsid w:val="00DA49A5"/>
    <w:rsid w:val="00DB0154"/>
    <w:rsid w:val="00DC2F3E"/>
    <w:rsid w:val="00DC47BA"/>
    <w:rsid w:val="00DC5226"/>
    <w:rsid w:val="00DD11CE"/>
    <w:rsid w:val="00DD65B5"/>
    <w:rsid w:val="00DD6BED"/>
    <w:rsid w:val="00DE1F66"/>
    <w:rsid w:val="00DE3192"/>
    <w:rsid w:val="00DF0A3E"/>
    <w:rsid w:val="00DF0C1B"/>
    <w:rsid w:val="00DF522B"/>
    <w:rsid w:val="00E4599E"/>
    <w:rsid w:val="00E52648"/>
    <w:rsid w:val="00E5291D"/>
    <w:rsid w:val="00E53186"/>
    <w:rsid w:val="00E5342F"/>
    <w:rsid w:val="00E548D0"/>
    <w:rsid w:val="00E63D7F"/>
    <w:rsid w:val="00E65462"/>
    <w:rsid w:val="00E7201B"/>
    <w:rsid w:val="00E75077"/>
    <w:rsid w:val="00E81DF8"/>
    <w:rsid w:val="00E84955"/>
    <w:rsid w:val="00E87840"/>
    <w:rsid w:val="00EA1275"/>
    <w:rsid w:val="00EA5B8D"/>
    <w:rsid w:val="00EB4B59"/>
    <w:rsid w:val="00EB4F9F"/>
    <w:rsid w:val="00EC046A"/>
    <w:rsid w:val="00ED6420"/>
    <w:rsid w:val="00EE6515"/>
    <w:rsid w:val="00EF114C"/>
    <w:rsid w:val="00EF5653"/>
    <w:rsid w:val="00EF7E75"/>
    <w:rsid w:val="00F02017"/>
    <w:rsid w:val="00F030B9"/>
    <w:rsid w:val="00F148E9"/>
    <w:rsid w:val="00F17CC5"/>
    <w:rsid w:val="00F26955"/>
    <w:rsid w:val="00F26E32"/>
    <w:rsid w:val="00F45BA8"/>
    <w:rsid w:val="00F4744E"/>
    <w:rsid w:val="00F50F23"/>
    <w:rsid w:val="00F55EAD"/>
    <w:rsid w:val="00F564FB"/>
    <w:rsid w:val="00F57D5F"/>
    <w:rsid w:val="00F63690"/>
    <w:rsid w:val="00F63B0D"/>
    <w:rsid w:val="00F81CD8"/>
    <w:rsid w:val="00F82B7C"/>
    <w:rsid w:val="00F82EEF"/>
    <w:rsid w:val="00F83B3D"/>
    <w:rsid w:val="00F93998"/>
    <w:rsid w:val="00F94ECD"/>
    <w:rsid w:val="00F95331"/>
    <w:rsid w:val="00FA3911"/>
    <w:rsid w:val="00FB043D"/>
    <w:rsid w:val="00FB0E14"/>
    <w:rsid w:val="00FB3A82"/>
    <w:rsid w:val="00FC092F"/>
    <w:rsid w:val="00FC2AAB"/>
    <w:rsid w:val="00FC75F2"/>
    <w:rsid w:val="00FD0C01"/>
    <w:rsid w:val="00FD2950"/>
    <w:rsid w:val="00FD4D8B"/>
    <w:rsid w:val="00FD4F49"/>
    <w:rsid w:val="00FD6468"/>
    <w:rsid w:val="00FE0F2C"/>
    <w:rsid w:val="00FE70E5"/>
    <w:rsid w:val="00FF1265"/>
    <w:rsid w:val="00FF35E3"/>
    <w:rsid w:val="00FF5BF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360947D"/>
  <w15:chartTrackingRefBased/>
  <w15:docId w15:val="{B4C2D015-C0DB-456F-A84C-A239C1470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7AC"/>
    <w:pPr>
      <w:widowControl w:val="0"/>
      <w:adjustRightInd w:val="0"/>
      <w:spacing w:after="0" w:line="360" w:lineRule="atLeast"/>
      <w:jc w:val="both"/>
      <w:textAlignment w:val="baseline"/>
    </w:pPr>
    <w:rPr>
      <w:rFonts w:ascii="Times New Roman" w:eastAsia="Times New Roman" w:hAnsi="Times New Roman" w:cs="Times New Roman"/>
      <w:sz w:val="20"/>
      <w:szCs w:val="20"/>
      <w:lang w:eastAsia="es-CR"/>
    </w:rPr>
  </w:style>
  <w:style w:type="paragraph" w:styleId="Ttulo2">
    <w:name w:val="heading 2"/>
    <w:basedOn w:val="Normal"/>
    <w:next w:val="Normal"/>
    <w:link w:val="Ttulo2Car"/>
    <w:qFormat/>
    <w:rsid w:val="004330AB"/>
    <w:pPr>
      <w:keepNext/>
      <w:spacing w:line="240" w:lineRule="auto"/>
      <w:outlineLvl w:val="1"/>
    </w:pPr>
    <w:rPr>
      <w:b/>
      <w:sz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6C1448"/>
    <w:pPr>
      <w:ind w:left="720"/>
      <w:contextualSpacing/>
    </w:pPr>
  </w:style>
  <w:style w:type="table" w:styleId="Tablaconcuadrcula">
    <w:name w:val="Table Grid"/>
    <w:basedOn w:val="Tablanormal"/>
    <w:uiPriority w:val="39"/>
    <w:rsid w:val="006C1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464767"/>
    <w:pPr>
      <w:spacing w:after="200" w:line="240" w:lineRule="auto"/>
    </w:pPr>
    <w:rPr>
      <w:i/>
      <w:iCs/>
      <w:color w:val="44546A" w:themeColor="text2"/>
      <w:sz w:val="18"/>
      <w:szCs w:val="18"/>
    </w:rPr>
  </w:style>
  <w:style w:type="character" w:customStyle="1" w:styleId="Ttulo2Car">
    <w:name w:val="Título 2 Car"/>
    <w:basedOn w:val="Fuentedeprrafopredeter"/>
    <w:link w:val="Ttulo2"/>
    <w:rsid w:val="004330AB"/>
    <w:rPr>
      <w:rFonts w:ascii="Times New Roman" w:eastAsia="Times New Roman" w:hAnsi="Times New Roman" w:cs="Times New Roman"/>
      <w:b/>
      <w:sz w:val="24"/>
      <w:szCs w:val="20"/>
      <w:lang w:val="es-ES" w:eastAsia="es-ES"/>
    </w:rPr>
  </w:style>
  <w:style w:type="character" w:styleId="Hipervnculo">
    <w:name w:val="Hyperlink"/>
    <w:basedOn w:val="Fuentedeprrafopredeter"/>
    <w:uiPriority w:val="99"/>
    <w:semiHidden/>
    <w:unhideWhenUsed/>
    <w:rsid w:val="00855549"/>
    <w:rPr>
      <w:strike w:val="0"/>
      <w:dstrike w:val="0"/>
      <w:color w:val="003399"/>
      <w:u w:val="none"/>
      <w:effect w:val="none"/>
    </w:rPr>
  </w:style>
  <w:style w:type="paragraph" w:styleId="Sinespaciado">
    <w:name w:val="No Spacing"/>
    <w:uiPriority w:val="1"/>
    <w:qFormat/>
    <w:rsid w:val="00DD65B5"/>
    <w:pPr>
      <w:widowControl w:val="0"/>
      <w:adjustRightInd w:val="0"/>
      <w:spacing w:after="0" w:line="240" w:lineRule="auto"/>
      <w:jc w:val="both"/>
      <w:textAlignment w:val="baseline"/>
    </w:pPr>
    <w:rPr>
      <w:rFonts w:ascii="Times New Roman" w:eastAsia="Times New Roman" w:hAnsi="Times New Roman" w:cs="Times New Roman"/>
      <w:sz w:val="20"/>
      <w:szCs w:val="20"/>
      <w:lang w:val="es-MX" w:eastAsia="es-CR"/>
    </w:rPr>
  </w:style>
  <w:style w:type="paragraph" w:styleId="Encabezado">
    <w:name w:val="header"/>
    <w:basedOn w:val="Normal"/>
    <w:link w:val="EncabezadoCar"/>
    <w:uiPriority w:val="99"/>
    <w:semiHidden/>
    <w:unhideWhenUsed/>
    <w:rsid w:val="00CF5F18"/>
    <w:pPr>
      <w:tabs>
        <w:tab w:val="center" w:pos="4419"/>
        <w:tab w:val="right" w:pos="8838"/>
      </w:tabs>
      <w:spacing w:line="240" w:lineRule="auto"/>
    </w:pPr>
  </w:style>
  <w:style w:type="character" w:customStyle="1" w:styleId="EncabezadoCar">
    <w:name w:val="Encabezado Car"/>
    <w:basedOn w:val="Fuentedeprrafopredeter"/>
    <w:link w:val="Encabezado"/>
    <w:uiPriority w:val="99"/>
    <w:semiHidden/>
    <w:rsid w:val="00CF5F18"/>
  </w:style>
  <w:style w:type="character" w:customStyle="1" w:styleId="PrrafodelistaCar">
    <w:name w:val="Párrafo de lista Car"/>
    <w:link w:val="Prrafodelista"/>
    <w:uiPriority w:val="34"/>
    <w:locked/>
    <w:rsid w:val="00FD4F49"/>
  </w:style>
  <w:style w:type="paragraph" w:styleId="Textoindependiente3">
    <w:name w:val="Body Text 3"/>
    <w:basedOn w:val="Normal"/>
    <w:link w:val="Textoindependiente3Car"/>
    <w:uiPriority w:val="99"/>
    <w:rsid w:val="00521641"/>
    <w:pPr>
      <w:spacing w:line="240" w:lineRule="auto"/>
    </w:pPr>
    <w:rPr>
      <w:sz w:val="25"/>
      <w:lang w:eastAsia="es-ES"/>
    </w:rPr>
  </w:style>
  <w:style w:type="character" w:customStyle="1" w:styleId="Textoindependiente3Car">
    <w:name w:val="Texto independiente 3 Car"/>
    <w:basedOn w:val="Fuentedeprrafopredeter"/>
    <w:link w:val="Textoindependiente3"/>
    <w:uiPriority w:val="99"/>
    <w:rsid w:val="00521641"/>
    <w:rPr>
      <w:rFonts w:ascii="Times New Roman" w:eastAsia="Times New Roman" w:hAnsi="Times New Roman" w:cs="Times New Roman"/>
      <w:sz w:val="25"/>
      <w:szCs w:val="20"/>
      <w:lang w:eastAsia="es-ES"/>
    </w:rPr>
  </w:style>
  <w:style w:type="paragraph" w:styleId="Textonotapie">
    <w:name w:val="footnote text"/>
    <w:basedOn w:val="Normal"/>
    <w:link w:val="TextonotapieCar"/>
    <w:uiPriority w:val="99"/>
    <w:unhideWhenUsed/>
    <w:rsid w:val="00677372"/>
    <w:pPr>
      <w:spacing w:line="240" w:lineRule="auto"/>
    </w:pPr>
    <w:rPr>
      <w:rFonts w:ascii="Calibri" w:eastAsia="Calibri" w:hAnsi="Calibri"/>
      <w:lang w:val="es-ES"/>
    </w:rPr>
  </w:style>
  <w:style w:type="character" w:customStyle="1" w:styleId="TextonotapieCar">
    <w:name w:val="Texto nota pie Car"/>
    <w:basedOn w:val="Fuentedeprrafopredeter"/>
    <w:link w:val="Textonotapie"/>
    <w:uiPriority w:val="99"/>
    <w:rsid w:val="00677372"/>
    <w:rPr>
      <w:rFonts w:ascii="Calibri" w:eastAsia="Calibri" w:hAnsi="Calibri" w:cs="Times New Roman"/>
      <w:sz w:val="20"/>
      <w:szCs w:val="20"/>
      <w:lang w:val="es-ES"/>
    </w:rPr>
  </w:style>
  <w:style w:type="character" w:styleId="Refdenotaalpie">
    <w:name w:val="footnote reference"/>
    <w:basedOn w:val="Fuentedeprrafopredeter"/>
    <w:uiPriority w:val="99"/>
    <w:unhideWhenUsed/>
    <w:rsid w:val="00677372"/>
    <w:rPr>
      <w:vertAlign w:val="superscript"/>
    </w:rPr>
  </w:style>
  <w:style w:type="paragraph" w:customStyle="1" w:styleId="PARRAFOARTICULO">
    <w:name w:val="PARRAFO ARTICULO"/>
    <w:rsid w:val="000619F7"/>
    <w:pPr>
      <w:widowControl w:val="0"/>
      <w:overflowPunct w:val="0"/>
      <w:autoSpaceDE w:val="0"/>
      <w:autoSpaceDN w:val="0"/>
      <w:adjustRightInd w:val="0"/>
      <w:spacing w:before="100" w:after="40" w:line="220" w:lineRule="exact"/>
      <w:jc w:val="both"/>
      <w:textAlignment w:val="baseline"/>
    </w:pPr>
    <w:rPr>
      <w:rFonts w:ascii="Helvetica-Narrow" w:eastAsia="Times New Roman" w:hAnsi="Helvetica-Narrow" w:cs="Times New Roman"/>
      <w:szCs w:val="20"/>
      <w:lang w:val="es-ES" w:eastAsia="es-ES"/>
    </w:rPr>
  </w:style>
  <w:style w:type="paragraph" w:customStyle="1" w:styleId="Textosinformato2">
    <w:name w:val="Texto sin formato2"/>
    <w:basedOn w:val="Normal"/>
    <w:rsid w:val="000619F7"/>
    <w:pPr>
      <w:widowControl/>
      <w:overflowPunct w:val="0"/>
      <w:autoSpaceDE w:val="0"/>
      <w:autoSpaceDN w:val="0"/>
      <w:spacing w:line="240" w:lineRule="auto"/>
      <w:jc w:val="left"/>
    </w:pPr>
    <w:rPr>
      <w:rFonts w:ascii="Courier New" w:hAnsi="Courier New"/>
      <w:lang w:val="es-ES" w:eastAsia="es-ES"/>
    </w:rPr>
  </w:style>
  <w:style w:type="paragraph" w:customStyle="1" w:styleId="Texto">
    <w:name w:val="Texto"/>
    <w:basedOn w:val="Normal"/>
    <w:link w:val="TextoCar1"/>
    <w:rsid w:val="00210F3C"/>
    <w:pPr>
      <w:widowControl/>
      <w:adjustRightInd/>
      <w:spacing w:after="101" w:line="216" w:lineRule="exact"/>
      <w:ind w:firstLine="288"/>
      <w:textAlignment w:val="auto"/>
    </w:pPr>
    <w:rPr>
      <w:rFonts w:ascii="Arial" w:hAnsi="Arial" w:cs="Arial"/>
      <w:sz w:val="18"/>
      <w:lang w:val="es-ES" w:eastAsia="es-ES"/>
    </w:rPr>
  </w:style>
  <w:style w:type="character" w:customStyle="1" w:styleId="TextoCar1">
    <w:name w:val="Texto Car1"/>
    <w:link w:val="Texto"/>
    <w:locked/>
    <w:rsid w:val="00210F3C"/>
    <w:rPr>
      <w:rFonts w:ascii="Arial" w:eastAsia="Times New Roman" w:hAnsi="Arial" w:cs="Arial"/>
      <w:sz w:val="18"/>
      <w:szCs w:val="20"/>
      <w:lang w:val="es-ES" w:eastAsia="es-ES"/>
    </w:rPr>
  </w:style>
  <w:style w:type="paragraph" w:customStyle="1" w:styleId="Default">
    <w:name w:val="Default"/>
    <w:rsid w:val="00210F3C"/>
    <w:pPr>
      <w:autoSpaceDE w:val="0"/>
      <w:autoSpaceDN w:val="0"/>
      <w:adjustRightInd w:val="0"/>
      <w:spacing w:after="0" w:line="240" w:lineRule="auto"/>
    </w:pPr>
    <w:rPr>
      <w:rFonts w:ascii="Times New Roman" w:hAnsi="Times New Roman" w:cs="Times New Roman"/>
      <w:color w:val="000000"/>
      <w:sz w:val="24"/>
      <w:szCs w:val="24"/>
    </w:rPr>
  </w:style>
  <w:style w:type="paragraph" w:styleId="Textoindependiente">
    <w:name w:val="Body Text"/>
    <w:basedOn w:val="Normal"/>
    <w:link w:val="TextoindependienteCar"/>
    <w:uiPriority w:val="99"/>
    <w:semiHidden/>
    <w:unhideWhenUsed/>
    <w:rsid w:val="000105FA"/>
    <w:pPr>
      <w:spacing w:after="120"/>
    </w:pPr>
  </w:style>
  <w:style w:type="character" w:customStyle="1" w:styleId="TextoindependienteCar">
    <w:name w:val="Texto independiente Car"/>
    <w:basedOn w:val="Fuentedeprrafopredeter"/>
    <w:link w:val="Textoindependiente"/>
    <w:uiPriority w:val="99"/>
    <w:semiHidden/>
    <w:rsid w:val="000105FA"/>
    <w:rPr>
      <w:rFonts w:ascii="Times New Roman" w:eastAsia="Times New Roman" w:hAnsi="Times New Roman" w:cs="Times New Roman"/>
      <w:sz w:val="20"/>
      <w:szCs w:val="20"/>
      <w:lang w:eastAsia="es-CR"/>
    </w:rPr>
  </w:style>
  <w:style w:type="paragraph" w:customStyle="1" w:styleId="Cuerpo">
    <w:name w:val="Cuerpo"/>
    <w:rsid w:val="00E63D7F"/>
    <w:pPr>
      <w:spacing w:after="240" w:line="312" w:lineRule="auto"/>
    </w:pPr>
    <w:rPr>
      <w:rFonts w:ascii="Helvetica Neue" w:eastAsia="Helvetica Neue" w:hAnsi="Helvetica Neue" w:cs="Helvetica Neue"/>
      <w:color w:val="222222"/>
      <w:lang w:val="es-MX" w:eastAsia="es-MX"/>
    </w:rPr>
  </w:style>
  <w:style w:type="character" w:styleId="Hipervnculovisitado">
    <w:name w:val="FollowedHyperlink"/>
    <w:basedOn w:val="Fuentedeprrafopredeter"/>
    <w:uiPriority w:val="99"/>
    <w:semiHidden/>
    <w:unhideWhenUsed/>
    <w:rsid w:val="0016263C"/>
    <w:rPr>
      <w:color w:val="954F72" w:themeColor="followedHyperlink"/>
      <w:u w:val="single"/>
    </w:rPr>
  </w:style>
  <w:style w:type="paragraph" w:customStyle="1" w:styleId="DateandRecipient">
    <w:name w:val="Date and Recipient"/>
    <w:basedOn w:val="Normal"/>
    <w:rsid w:val="00734B98"/>
    <w:pPr>
      <w:widowControl/>
      <w:adjustRightInd/>
      <w:spacing w:before="400" w:line="300" w:lineRule="auto"/>
      <w:jc w:val="left"/>
      <w:textAlignment w:val="auto"/>
    </w:pPr>
    <w:rPr>
      <w:rFonts w:asciiTheme="minorHAnsi" w:eastAsiaTheme="minorEastAsia" w:hAnsiTheme="minorHAnsi" w:cstheme="minorBidi"/>
      <w:color w:val="404040" w:themeColor="text1" w:themeTint="BF"/>
      <w:sz w:val="22"/>
      <w:szCs w:val="22"/>
      <w:lang w:val="en-US" w:eastAsia="en-US"/>
    </w:rPr>
  </w:style>
  <w:style w:type="paragraph" w:styleId="Cierre">
    <w:name w:val="Closing"/>
    <w:basedOn w:val="Normal"/>
    <w:link w:val="CierreCar"/>
    <w:unhideWhenUsed/>
    <w:rsid w:val="00734B98"/>
    <w:pPr>
      <w:widowControl/>
      <w:adjustRightInd/>
      <w:spacing w:before="200" w:line="300" w:lineRule="auto"/>
      <w:jc w:val="left"/>
      <w:textAlignment w:val="auto"/>
    </w:pPr>
    <w:rPr>
      <w:rFonts w:asciiTheme="minorHAnsi" w:eastAsiaTheme="minorEastAsia" w:hAnsiTheme="minorHAnsi" w:cstheme="minorBidi"/>
      <w:sz w:val="22"/>
      <w:szCs w:val="22"/>
      <w:lang w:val="en-US" w:eastAsia="en-US"/>
    </w:rPr>
  </w:style>
  <w:style w:type="character" w:customStyle="1" w:styleId="CierreCar">
    <w:name w:val="Cierre Car"/>
    <w:basedOn w:val="Fuentedeprrafopredeter"/>
    <w:link w:val="Cierre"/>
    <w:rsid w:val="00734B98"/>
    <w:rPr>
      <w:rFonts w:eastAsiaTheme="minorEastAsia"/>
      <w:lang w:val="en-US"/>
    </w:rPr>
  </w:style>
  <w:style w:type="paragraph" w:styleId="Textodeglobo">
    <w:name w:val="Balloon Text"/>
    <w:basedOn w:val="Normal"/>
    <w:link w:val="TextodegloboCar"/>
    <w:uiPriority w:val="99"/>
    <w:semiHidden/>
    <w:unhideWhenUsed/>
    <w:rsid w:val="004B3FA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B3FA3"/>
    <w:rPr>
      <w:rFonts w:ascii="Segoe UI" w:eastAsia="Times New Roman" w:hAnsi="Segoe UI" w:cs="Segoe UI"/>
      <w:sz w:val="18"/>
      <w:szCs w:val="18"/>
      <w:lang w:eastAsia="es-CR"/>
    </w:rPr>
  </w:style>
  <w:style w:type="character" w:styleId="Refdecomentario">
    <w:name w:val="annotation reference"/>
    <w:basedOn w:val="Fuentedeprrafopredeter"/>
    <w:uiPriority w:val="99"/>
    <w:semiHidden/>
    <w:unhideWhenUsed/>
    <w:rsid w:val="00C72466"/>
    <w:rPr>
      <w:sz w:val="16"/>
      <w:szCs w:val="16"/>
    </w:rPr>
  </w:style>
  <w:style w:type="paragraph" w:styleId="Textocomentario">
    <w:name w:val="annotation text"/>
    <w:basedOn w:val="Normal"/>
    <w:link w:val="TextocomentarioCar"/>
    <w:uiPriority w:val="99"/>
    <w:semiHidden/>
    <w:unhideWhenUsed/>
    <w:rsid w:val="00C72466"/>
    <w:pPr>
      <w:spacing w:line="240" w:lineRule="auto"/>
    </w:pPr>
  </w:style>
  <w:style w:type="character" w:customStyle="1" w:styleId="TextocomentarioCar">
    <w:name w:val="Texto comentario Car"/>
    <w:basedOn w:val="Fuentedeprrafopredeter"/>
    <w:link w:val="Textocomentario"/>
    <w:uiPriority w:val="99"/>
    <w:semiHidden/>
    <w:rsid w:val="00C72466"/>
    <w:rPr>
      <w:rFonts w:ascii="Times New Roman" w:eastAsia="Times New Roman" w:hAnsi="Times New Roman" w:cs="Times New Roman"/>
      <w:sz w:val="20"/>
      <w:szCs w:val="20"/>
      <w:lang w:eastAsia="es-CR"/>
    </w:rPr>
  </w:style>
  <w:style w:type="paragraph" w:styleId="Asuntodelcomentario">
    <w:name w:val="annotation subject"/>
    <w:basedOn w:val="Textocomentario"/>
    <w:next w:val="Textocomentario"/>
    <w:link w:val="AsuntodelcomentarioCar"/>
    <w:uiPriority w:val="99"/>
    <w:semiHidden/>
    <w:unhideWhenUsed/>
    <w:rsid w:val="00C72466"/>
    <w:rPr>
      <w:b/>
      <w:bCs/>
    </w:rPr>
  </w:style>
  <w:style w:type="character" w:customStyle="1" w:styleId="AsuntodelcomentarioCar">
    <w:name w:val="Asunto del comentario Car"/>
    <w:basedOn w:val="TextocomentarioCar"/>
    <w:link w:val="Asuntodelcomentario"/>
    <w:uiPriority w:val="99"/>
    <w:semiHidden/>
    <w:rsid w:val="00C72466"/>
    <w:rPr>
      <w:rFonts w:ascii="Times New Roman" w:eastAsia="Times New Roman" w:hAnsi="Times New Roman" w:cs="Times New Roman"/>
      <w:b/>
      <w:bCs/>
      <w:sz w:val="20"/>
      <w:szCs w:val="20"/>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3991">
      <w:bodyDiv w:val="1"/>
      <w:marLeft w:val="0"/>
      <w:marRight w:val="0"/>
      <w:marTop w:val="0"/>
      <w:marBottom w:val="0"/>
      <w:divBdr>
        <w:top w:val="none" w:sz="0" w:space="0" w:color="auto"/>
        <w:left w:val="none" w:sz="0" w:space="0" w:color="auto"/>
        <w:bottom w:val="none" w:sz="0" w:space="0" w:color="auto"/>
        <w:right w:val="none" w:sz="0" w:space="0" w:color="auto"/>
      </w:divBdr>
    </w:div>
    <w:div w:id="51079881">
      <w:bodyDiv w:val="1"/>
      <w:marLeft w:val="0"/>
      <w:marRight w:val="0"/>
      <w:marTop w:val="0"/>
      <w:marBottom w:val="0"/>
      <w:divBdr>
        <w:top w:val="none" w:sz="0" w:space="0" w:color="auto"/>
        <w:left w:val="none" w:sz="0" w:space="0" w:color="auto"/>
        <w:bottom w:val="none" w:sz="0" w:space="0" w:color="auto"/>
        <w:right w:val="none" w:sz="0" w:space="0" w:color="auto"/>
      </w:divBdr>
    </w:div>
    <w:div w:id="254173142">
      <w:bodyDiv w:val="1"/>
      <w:marLeft w:val="0"/>
      <w:marRight w:val="0"/>
      <w:marTop w:val="0"/>
      <w:marBottom w:val="0"/>
      <w:divBdr>
        <w:top w:val="none" w:sz="0" w:space="0" w:color="auto"/>
        <w:left w:val="none" w:sz="0" w:space="0" w:color="auto"/>
        <w:bottom w:val="none" w:sz="0" w:space="0" w:color="auto"/>
        <w:right w:val="none" w:sz="0" w:space="0" w:color="auto"/>
      </w:divBdr>
    </w:div>
    <w:div w:id="266885988">
      <w:bodyDiv w:val="1"/>
      <w:marLeft w:val="0"/>
      <w:marRight w:val="0"/>
      <w:marTop w:val="0"/>
      <w:marBottom w:val="0"/>
      <w:divBdr>
        <w:top w:val="none" w:sz="0" w:space="0" w:color="auto"/>
        <w:left w:val="none" w:sz="0" w:space="0" w:color="auto"/>
        <w:bottom w:val="none" w:sz="0" w:space="0" w:color="auto"/>
        <w:right w:val="none" w:sz="0" w:space="0" w:color="auto"/>
      </w:divBdr>
    </w:div>
    <w:div w:id="371350573">
      <w:bodyDiv w:val="1"/>
      <w:marLeft w:val="0"/>
      <w:marRight w:val="0"/>
      <w:marTop w:val="0"/>
      <w:marBottom w:val="0"/>
      <w:divBdr>
        <w:top w:val="none" w:sz="0" w:space="0" w:color="auto"/>
        <w:left w:val="none" w:sz="0" w:space="0" w:color="auto"/>
        <w:bottom w:val="none" w:sz="0" w:space="0" w:color="auto"/>
        <w:right w:val="none" w:sz="0" w:space="0" w:color="auto"/>
      </w:divBdr>
    </w:div>
    <w:div w:id="381640822">
      <w:bodyDiv w:val="1"/>
      <w:marLeft w:val="0"/>
      <w:marRight w:val="0"/>
      <w:marTop w:val="0"/>
      <w:marBottom w:val="0"/>
      <w:divBdr>
        <w:top w:val="none" w:sz="0" w:space="0" w:color="auto"/>
        <w:left w:val="none" w:sz="0" w:space="0" w:color="auto"/>
        <w:bottom w:val="none" w:sz="0" w:space="0" w:color="auto"/>
        <w:right w:val="none" w:sz="0" w:space="0" w:color="auto"/>
      </w:divBdr>
    </w:div>
    <w:div w:id="410392893">
      <w:bodyDiv w:val="1"/>
      <w:marLeft w:val="0"/>
      <w:marRight w:val="0"/>
      <w:marTop w:val="0"/>
      <w:marBottom w:val="0"/>
      <w:divBdr>
        <w:top w:val="none" w:sz="0" w:space="0" w:color="auto"/>
        <w:left w:val="none" w:sz="0" w:space="0" w:color="auto"/>
        <w:bottom w:val="none" w:sz="0" w:space="0" w:color="auto"/>
        <w:right w:val="none" w:sz="0" w:space="0" w:color="auto"/>
      </w:divBdr>
    </w:div>
    <w:div w:id="425349063">
      <w:bodyDiv w:val="1"/>
      <w:marLeft w:val="0"/>
      <w:marRight w:val="0"/>
      <w:marTop w:val="0"/>
      <w:marBottom w:val="0"/>
      <w:divBdr>
        <w:top w:val="none" w:sz="0" w:space="0" w:color="auto"/>
        <w:left w:val="none" w:sz="0" w:space="0" w:color="auto"/>
        <w:bottom w:val="none" w:sz="0" w:space="0" w:color="auto"/>
        <w:right w:val="none" w:sz="0" w:space="0" w:color="auto"/>
      </w:divBdr>
    </w:div>
    <w:div w:id="482552892">
      <w:bodyDiv w:val="1"/>
      <w:marLeft w:val="0"/>
      <w:marRight w:val="0"/>
      <w:marTop w:val="0"/>
      <w:marBottom w:val="0"/>
      <w:divBdr>
        <w:top w:val="none" w:sz="0" w:space="0" w:color="auto"/>
        <w:left w:val="none" w:sz="0" w:space="0" w:color="auto"/>
        <w:bottom w:val="none" w:sz="0" w:space="0" w:color="auto"/>
        <w:right w:val="none" w:sz="0" w:space="0" w:color="auto"/>
      </w:divBdr>
    </w:div>
    <w:div w:id="489709194">
      <w:bodyDiv w:val="1"/>
      <w:marLeft w:val="0"/>
      <w:marRight w:val="0"/>
      <w:marTop w:val="0"/>
      <w:marBottom w:val="0"/>
      <w:divBdr>
        <w:top w:val="none" w:sz="0" w:space="0" w:color="auto"/>
        <w:left w:val="none" w:sz="0" w:space="0" w:color="auto"/>
        <w:bottom w:val="none" w:sz="0" w:space="0" w:color="auto"/>
        <w:right w:val="none" w:sz="0" w:space="0" w:color="auto"/>
      </w:divBdr>
    </w:div>
    <w:div w:id="626665994">
      <w:bodyDiv w:val="1"/>
      <w:marLeft w:val="0"/>
      <w:marRight w:val="0"/>
      <w:marTop w:val="0"/>
      <w:marBottom w:val="0"/>
      <w:divBdr>
        <w:top w:val="none" w:sz="0" w:space="0" w:color="auto"/>
        <w:left w:val="none" w:sz="0" w:space="0" w:color="auto"/>
        <w:bottom w:val="none" w:sz="0" w:space="0" w:color="auto"/>
        <w:right w:val="none" w:sz="0" w:space="0" w:color="auto"/>
      </w:divBdr>
    </w:div>
    <w:div w:id="646471934">
      <w:bodyDiv w:val="1"/>
      <w:marLeft w:val="0"/>
      <w:marRight w:val="0"/>
      <w:marTop w:val="0"/>
      <w:marBottom w:val="0"/>
      <w:divBdr>
        <w:top w:val="none" w:sz="0" w:space="0" w:color="auto"/>
        <w:left w:val="none" w:sz="0" w:space="0" w:color="auto"/>
        <w:bottom w:val="none" w:sz="0" w:space="0" w:color="auto"/>
        <w:right w:val="none" w:sz="0" w:space="0" w:color="auto"/>
      </w:divBdr>
    </w:div>
    <w:div w:id="757409072">
      <w:bodyDiv w:val="1"/>
      <w:marLeft w:val="0"/>
      <w:marRight w:val="0"/>
      <w:marTop w:val="0"/>
      <w:marBottom w:val="0"/>
      <w:divBdr>
        <w:top w:val="none" w:sz="0" w:space="0" w:color="auto"/>
        <w:left w:val="none" w:sz="0" w:space="0" w:color="auto"/>
        <w:bottom w:val="none" w:sz="0" w:space="0" w:color="auto"/>
        <w:right w:val="none" w:sz="0" w:space="0" w:color="auto"/>
      </w:divBdr>
    </w:div>
    <w:div w:id="839926997">
      <w:bodyDiv w:val="1"/>
      <w:marLeft w:val="0"/>
      <w:marRight w:val="0"/>
      <w:marTop w:val="0"/>
      <w:marBottom w:val="0"/>
      <w:divBdr>
        <w:top w:val="none" w:sz="0" w:space="0" w:color="auto"/>
        <w:left w:val="none" w:sz="0" w:space="0" w:color="auto"/>
        <w:bottom w:val="none" w:sz="0" w:space="0" w:color="auto"/>
        <w:right w:val="none" w:sz="0" w:space="0" w:color="auto"/>
      </w:divBdr>
    </w:div>
    <w:div w:id="852300940">
      <w:bodyDiv w:val="1"/>
      <w:marLeft w:val="0"/>
      <w:marRight w:val="0"/>
      <w:marTop w:val="0"/>
      <w:marBottom w:val="0"/>
      <w:divBdr>
        <w:top w:val="none" w:sz="0" w:space="0" w:color="auto"/>
        <w:left w:val="none" w:sz="0" w:space="0" w:color="auto"/>
        <w:bottom w:val="none" w:sz="0" w:space="0" w:color="auto"/>
        <w:right w:val="none" w:sz="0" w:space="0" w:color="auto"/>
      </w:divBdr>
    </w:div>
    <w:div w:id="863249902">
      <w:bodyDiv w:val="1"/>
      <w:marLeft w:val="0"/>
      <w:marRight w:val="0"/>
      <w:marTop w:val="0"/>
      <w:marBottom w:val="0"/>
      <w:divBdr>
        <w:top w:val="none" w:sz="0" w:space="0" w:color="auto"/>
        <w:left w:val="none" w:sz="0" w:space="0" w:color="auto"/>
        <w:bottom w:val="none" w:sz="0" w:space="0" w:color="auto"/>
        <w:right w:val="none" w:sz="0" w:space="0" w:color="auto"/>
      </w:divBdr>
    </w:div>
    <w:div w:id="866143050">
      <w:bodyDiv w:val="1"/>
      <w:marLeft w:val="0"/>
      <w:marRight w:val="0"/>
      <w:marTop w:val="0"/>
      <w:marBottom w:val="0"/>
      <w:divBdr>
        <w:top w:val="none" w:sz="0" w:space="0" w:color="auto"/>
        <w:left w:val="none" w:sz="0" w:space="0" w:color="auto"/>
        <w:bottom w:val="none" w:sz="0" w:space="0" w:color="auto"/>
        <w:right w:val="none" w:sz="0" w:space="0" w:color="auto"/>
      </w:divBdr>
    </w:div>
    <w:div w:id="902299823">
      <w:bodyDiv w:val="1"/>
      <w:marLeft w:val="0"/>
      <w:marRight w:val="0"/>
      <w:marTop w:val="0"/>
      <w:marBottom w:val="0"/>
      <w:divBdr>
        <w:top w:val="none" w:sz="0" w:space="0" w:color="auto"/>
        <w:left w:val="none" w:sz="0" w:space="0" w:color="auto"/>
        <w:bottom w:val="none" w:sz="0" w:space="0" w:color="auto"/>
        <w:right w:val="none" w:sz="0" w:space="0" w:color="auto"/>
      </w:divBdr>
    </w:div>
    <w:div w:id="1141465559">
      <w:bodyDiv w:val="1"/>
      <w:marLeft w:val="0"/>
      <w:marRight w:val="0"/>
      <w:marTop w:val="0"/>
      <w:marBottom w:val="0"/>
      <w:divBdr>
        <w:top w:val="none" w:sz="0" w:space="0" w:color="auto"/>
        <w:left w:val="none" w:sz="0" w:space="0" w:color="auto"/>
        <w:bottom w:val="none" w:sz="0" w:space="0" w:color="auto"/>
        <w:right w:val="none" w:sz="0" w:space="0" w:color="auto"/>
      </w:divBdr>
    </w:div>
    <w:div w:id="1192845165">
      <w:bodyDiv w:val="1"/>
      <w:marLeft w:val="0"/>
      <w:marRight w:val="0"/>
      <w:marTop w:val="0"/>
      <w:marBottom w:val="0"/>
      <w:divBdr>
        <w:top w:val="none" w:sz="0" w:space="0" w:color="auto"/>
        <w:left w:val="none" w:sz="0" w:space="0" w:color="auto"/>
        <w:bottom w:val="none" w:sz="0" w:space="0" w:color="auto"/>
        <w:right w:val="none" w:sz="0" w:space="0" w:color="auto"/>
      </w:divBdr>
    </w:div>
    <w:div w:id="1202327379">
      <w:bodyDiv w:val="1"/>
      <w:marLeft w:val="0"/>
      <w:marRight w:val="0"/>
      <w:marTop w:val="0"/>
      <w:marBottom w:val="0"/>
      <w:divBdr>
        <w:top w:val="none" w:sz="0" w:space="0" w:color="auto"/>
        <w:left w:val="none" w:sz="0" w:space="0" w:color="auto"/>
        <w:bottom w:val="none" w:sz="0" w:space="0" w:color="auto"/>
        <w:right w:val="none" w:sz="0" w:space="0" w:color="auto"/>
      </w:divBdr>
    </w:div>
    <w:div w:id="1243027731">
      <w:bodyDiv w:val="1"/>
      <w:marLeft w:val="0"/>
      <w:marRight w:val="0"/>
      <w:marTop w:val="0"/>
      <w:marBottom w:val="0"/>
      <w:divBdr>
        <w:top w:val="none" w:sz="0" w:space="0" w:color="auto"/>
        <w:left w:val="none" w:sz="0" w:space="0" w:color="auto"/>
        <w:bottom w:val="none" w:sz="0" w:space="0" w:color="auto"/>
        <w:right w:val="none" w:sz="0" w:space="0" w:color="auto"/>
      </w:divBdr>
    </w:div>
    <w:div w:id="1327440332">
      <w:bodyDiv w:val="1"/>
      <w:marLeft w:val="0"/>
      <w:marRight w:val="0"/>
      <w:marTop w:val="0"/>
      <w:marBottom w:val="0"/>
      <w:divBdr>
        <w:top w:val="none" w:sz="0" w:space="0" w:color="auto"/>
        <w:left w:val="none" w:sz="0" w:space="0" w:color="auto"/>
        <w:bottom w:val="none" w:sz="0" w:space="0" w:color="auto"/>
        <w:right w:val="none" w:sz="0" w:space="0" w:color="auto"/>
      </w:divBdr>
    </w:div>
    <w:div w:id="1367608522">
      <w:bodyDiv w:val="1"/>
      <w:marLeft w:val="0"/>
      <w:marRight w:val="0"/>
      <w:marTop w:val="0"/>
      <w:marBottom w:val="0"/>
      <w:divBdr>
        <w:top w:val="none" w:sz="0" w:space="0" w:color="auto"/>
        <w:left w:val="none" w:sz="0" w:space="0" w:color="auto"/>
        <w:bottom w:val="none" w:sz="0" w:space="0" w:color="auto"/>
        <w:right w:val="none" w:sz="0" w:space="0" w:color="auto"/>
      </w:divBdr>
    </w:div>
    <w:div w:id="1370110469">
      <w:bodyDiv w:val="1"/>
      <w:marLeft w:val="0"/>
      <w:marRight w:val="0"/>
      <w:marTop w:val="0"/>
      <w:marBottom w:val="0"/>
      <w:divBdr>
        <w:top w:val="none" w:sz="0" w:space="0" w:color="auto"/>
        <w:left w:val="none" w:sz="0" w:space="0" w:color="auto"/>
        <w:bottom w:val="none" w:sz="0" w:space="0" w:color="auto"/>
        <w:right w:val="none" w:sz="0" w:space="0" w:color="auto"/>
      </w:divBdr>
    </w:div>
    <w:div w:id="1370640413">
      <w:bodyDiv w:val="1"/>
      <w:marLeft w:val="0"/>
      <w:marRight w:val="0"/>
      <w:marTop w:val="0"/>
      <w:marBottom w:val="0"/>
      <w:divBdr>
        <w:top w:val="none" w:sz="0" w:space="0" w:color="auto"/>
        <w:left w:val="none" w:sz="0" w:space="0" w:color="auto"/>
        <w:bottom w:val="none" w:sz="0" w:space="0" w:color="auto"/>
        <w:right w:val="none" w:sz="0" w:space="0" w:color="auto"/>
      </w:divBdr>
    </w:div>
    <w:div w:id="1397047901">
      <w:bodyDiv w:val="1"/>
      <w:marLeft w:val="0"/>
      <w:marRight w:val="0"/>
      <w:marTop w:val="0"/>
      <w:marBottom w:val="0"/>
      <w:divBdr>
        <w:top w:val="none" w:sz="0" w:space="0" w:color="auto"/>
        <w:left w:val="none" w:sz="0" w:space="0" w:color="auto"/>
        <w:bottom w:val="none" w:sz="0" w:space="0" w:color="auto"/>
        <w:right w:val="none" w:sz="0" w:space="0" w:color="auto"/>
      </w:divBdr>
    </w:div>
    <w:div w:id="1410419718">
      <w:bodyDiv w:val="1"/>
      <w:marLeft w:val="0"/>
      <w:marRight w:val="0"/>
      <w:marTop w:val="0"/>
      <w:marBottom w:val="0"/>
      <w:divBdr>
        <w:top w:val="none" w:sz="0" w:space="0" w:color="auto"/>
        <w:left w:val="none" w:sz="0" w:space="0" w:color="auto"/>
        <w:bottom w:val="none" w:sz="0" w:space="0" w:color="auto"/>
        <w:right w:val="none" w:sz="0" w:space="0" w:color="auto"/>
      </w:divBdr>
    </w:div>
    <w:div w:id="1480000652">
      <w:bodyDiv w:val="1"/>
      <w:marLeft w:val="0"/>
      <w:marRight w:val="0"/>
      <w:marTop w:val="0"/>
      <w:marBottom w:val="0"/>
      <w:divBdr>
        <w:top w:val="none" w:sz="0" w:space="0" w:color="auto"/>
        <w:left w:val="none" w:sz="0" w:space="0" w:color="auto"/>
        <w:bottom w:val="none" w:sz="0" w:space="0" w:color="auto"/>
        <w:right w:val="none" w:sz="0" w:space="0" w:color="auto"/>
      </w:divBdr>
    </w:div>
    <w:div w:id="1495073957">
      <w:bodyDiv w:val="1"/>
      <w:marLeft w:val="0"/>
      <w:marRight w:val="0"/>
      <w:marTop w:val="0"/>
      <w:marBottom w:val="0"/>
      <w:divBdr>
        <w:top w:val="none" w:sz="0" w:space="0" w:color="auto"/>
        <w:left w:val="none" w:sz="0" w:space="0" w:color="auto"/>
        <w:bottom w:val="none" w:sz="0" w:space="0" w:color="auto"/>
        <w:right w:val="none" w:sz="0" w:space="0" w:color="auto"/>
      </w:divBdr>
    </w:div>
    <w:div w:id="1523662405">
      <w:bodyDiv w:val="1"/>
      <w:marLeft w:val="0"/>
      <w:marRight w:val="0"/>
      <w:marTop w:val="0"/>
      <w:marBottom w:val="0"/>
      <w:divBdr>
        <w:top w:val="none" w:sz="0" w:space="0" w:color="auto"/>
        <w:left w:val="none" w:sz="0" w:space="0" w:color="auto"/>
        <w:bottom w:val="none" w:sz="0" w:space="0" w:color="auto"/>
        <w:right w:val="none" w:sz="0" w:space="0" w:color="auto"/>
      </w:divBdr>
    </w:div>
    <w:div w:id="1626959829">
      <w:bodyDiv w:val="1"/>
      <w:marLeft w:val="0"/>
      <w:marRight w:val="0"/>
      <w:marTop w:val="0"/>
      <w:marBottom w:val="0"/>
      <w:divBdr>
        <w:top w:val="none" w:sz="0" w:space="0" w:color="auto"/>
        <w:left w:val="none" w:sz="0" w:space="0" w:color="auto"/>
        <w:bottom w:val="none" w:sz="0" w:space="0" w:color="auto"/>
        <w:right w:val="none" w:sz="0" w:space="0" w:color="auto"/>
      </w:divBdr>
    </w:div>
    <w:div w:id="1700424117">
      <w:bodyDiv w:val="1"/>
      <w:marLeft w:val="0"/>
      <w:marRight w:val="0"/>
      <w:marTop w:val="0"/>
      <w:marBottom w:val="0"/>
      <w:divBdr>
        <w:top w:val="none" w:sz="0" w:space="0" w:color="auto"/>
        <w:left w:val="none" w:sz="0" w:space="0" w:color="auto"/>
        <w:bottom w:val="none" w:sz="0" w:space="0" w:color="auto"/>
        <w:right w:val="none" w:sz="0" w:space="0" w:color="auto"/>
      </w:divBdr>
    </w:div>
    <w:div w:id="1705641001">
      <w:bodyDiv w:val="1"/>
      <w:marLeft w:val="0"/>
      <w:marRight w:val="0"/>
      <w:marTop w:val="0"/>
      <w:marBottom w:val="0"/>
      <w:divBdr>
        <w:top w:val="none" w:sz="0" w:space="0" w:color="auto"/>
        <w:left w:val="none" w:sz="0" w:space="0" w:color="auto"/>
        <w:bottom w:val="none" w:sz="0" w:space="0" w:color="auto"/>
        <w:right w:val="none" w:sz="0" w:space="0" w:color="auto"/>
      </w:divBdr>
    </w:div>
    <w:div w:id="1705860212">
      <w:bodyDiv w:val="1"/>
      <w:marLeft w:val="0"/>
      <w:marRight w:val="0"/>
      <w:marTop w:val="0"/>
      <w:marBottom w:val="0"/>
      <w:divBdr>
        <w:top w:val="none" w:sz="0" w:space="0" w:color="auto"/>
        <w:left w:val="none" w:sz="0" w:space="0" w:color="auto"/>
        <w:bottom w:val="none" w:sz="0" w:space="0" w:color="auto"/>
        <w:right w:val="none" w:sz="0" w:space="0" w:color="auto"/>
      </w:divBdr>
    </w:div>
    <w:div w:id="1831823623">
      <w:bodyDiv w:val="1"/>
      <w:marLeft w:val="0"/>
      <w:marRight w:val="0"/>
      <w:marTop w:val="0"/>
      <w:marBottom w:val="0"/>
      <w:divBdr>
        <w:top w:val="none" w:sz="0" w:space="0" w:color="auto"/>
        <w:left w:val="none" w:sz="0" w:space="0" w:color="auto"/>
        <w:bottom w:val="none" w:sz="0" w:space="0" w:color="auto"/>
        <w:right w:val="none" w:sz="0" w:space="0" w:color="auto"/>
      </w:divBdr>
    </w:div>
    <w:div w:id="1847936241">
      <w:bodyDiv w:val="1"/>
      <w:marLeft w:val="0"/>
      <w:marRight w:val="0"/>
      <w:marTop w:val="0"/>
      <w:marBottom w:val="0"/>
      <w:divBdr>
        <w:top w:val="none" w:sz="0" w:space="0" w:color="auto"/>
        <w:left w:val="none" w:sz="0" w:space="0" w:color="auto"/>
        <w:bottom w:val="none" w:sz="0" w:space="0" w:color="auto"/>
        <w:right w:val="none" w:sz="0" w:space="0" w:color="auto"/>
      </w:divBdr>
    </w:div>
    <w:div w:id="1880316801">
      <w:bodyDiv w:val="1"/>
      <w:marLeft w:val="0"/>
      <w:marRight w:val="0"/>
      <w:marTop w:val="0"/>
      <w:marBottom w:val="0"/>
      <w:divBdr>
        <w:top w:val="none" w:sz="0" w:space="0" w:color="auto"/>
        <w:left w:val="none" w:sz="0" w:space="0" w:color="auto"/>
        <w:bottom w:val="none" w:sz="0" w:space="0" w:color="auto"/>
        <w:right w:val="none" w:sz="0" w:space="0" w:color="auto"/>
      </w:divBdr>
    </w:div>
    <w:div w:id="1940143407">
      <w:bodyDiv w:val="1"/>
      <w:marLeft w:val="0"/>
      <w:marRight w:val="0"/>
      <w:marTop w:val="0"/>
      <w:marBottom w:val="0"/>
      <w:divBdr>
        <w:top w:val="none" w:sz="0" w:space="0" w:color="auto"/>
        <w:left w:val="none" w:sz="0" w:space="0" w:color="auto"/>
        <w:bottom w:val="none" w:sz="0" w:space="0" w:color="auto"/>
        <w:right w:val="none" w:sz="0" w:space="0" w:color="auto"/>
      </w:divBdr>
    </w:div>
    <w:div w:id="2010256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intranet/sites/GEC/EntranteSUGESE_NyA/SGS-ENT-2307-2017.msg" TargetMode="External"/><Relationship Id="rId18" Type="http://schemas.openxmlformats.org/officeDocument/2006/relationships/package" Target="embeddings/Documento_de_Microsoft_Word2.docx"/><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intranet/sites/GEC/EntranteSUGESE_NyA/SGS-ENT-2270-2017.msg" TargetMode="External"/><Relationship Id="rId17" Type="http://schemas.openxmlformats.org/officeDocument/2006/relationships/image" Target="media/image2.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Documento_de_Microsoft_Word1.docx"/><Relationship Id="rId20" Type="http://schemas.openxmlformats.org/officeDocument/2006/relationships/package" Target="embeddings/Documento_de_Microsoft_Word3.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intranet/sites/GEC/EntranteSUGESE_NyA/SGS-ENT-2267-2017.msg" TargetMode="Externa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intranet/sites/GEC/EntranteSUGESE_NyA/SGS-ENT-2276-2017.msg" TargetMode="External"/><Relationship Id="rId22" Type="http://schemas.openxmlformats.org/officeDocument/2006/relationships/package" Target="embeddings/Documento_de_Microsoft_Word4.doc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ontenidoMultilineaHTML xmlns="b9fc4df0-8f56-46e7-b005-54afe0044df7">Matriz Observaciones Consulta Externa Actualización Estándar Negocio y Electrónico Acuerdo 021&amp;#160;</ContenidoMultilineaHTML>
    <NumeroAcuerdoRelacionado xmlns="b9fc4df0-8f56-46e7-b005-54afe0044df7">SGS-DES-A-021-2013 </NumeroAcuerdoRelacionado>
    <NumeroAcuerdo xmlns="b9fc4df0-8f56-46e7-b005-54afe0044df7" xsi:nil="true"/>
    <NumeroConsultaReforma xmlns="b9fc4df0-8f56-46e7-b005-54afe0044df7">Primera </NumeroConsultaReforma>
    <InformacionAcuerdoConsulta xmlns="b9fc4df0-8f56-46e7-b005-54afe0044df7">&lt;div class="ExternalClass9D770A804F2F4ED0926D11AB5E418D52"&gt;SGS-0640-2017&amp;#160;&lt;/div&gt;</InformacionAcuerdoConsulta>
    <FechaPublicacionDocumento xmlns="b9fc4df0-8f56-46e7-b005-54afe0044df7" xsi:nil="true"/>
    <TipoContenido xmlns="b9fc4df0-8f56-46e7-b005-54afe0044df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00F63EDD08CA5A48AFA1028CA3C7793A" ma:contentTypeVersion="8" ma:contentTypeDescription="Crear nuevo documento." ma:contentTypeScope="" ma:versionID="717e3657d9133680a2f35687f129d2df">
  <xsd:schema xmlns:xsd="http://www.w3.org/2001/XMLSchema" xmlns:xs="http://www.w3.org/2001/XMLSchema" xmlns:p="http://schemas.microsoft.com/office/2006/metadata/properties" xmlns:ns2="b9fc4df0-8f56-46e7-b005-54afe0044df7" targetNamespace="http://schemas.microsoft.com/office/2006/metadata/properties" ma:root="true" ma:fieldsID="a1d8fe2cf032c5f39003674536aea037" ns2:_="">
    <xsd:import namespace="b9fc4df0-8f56-46e7-b005-54afe0044df7"/>
    <xsd:element name="properties">
      <xsd:complexType>
        <xsd:sequence>
          <xsd:element name="documentManagement">
            <xsd:complexType>
              <xsd:all>
                <xsd:element ref="ns2:ContenidoMultilineaHTML"/>
                <xsd:element ref="ns2:InformacionAcuerdoConsulta" minOccurs="0"/>
                <xsd:element ref="ns2:NumeroConsultaReforma" minOccurs="0"/>
                <xsd:element ref="ns2:NumeroAcuerdo" minOccurs="0"/>
                <xsd:element ref="ns2:NumeroAcuerdoRelacionado" minOccurs="0"/>
                <xsd:element ref="ns2:FechaPublicacionDocumento" minOccurs="0"/>
                <xsd:element ref="ns2:TipoContenido"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fc4df0-8f56-46e7-b005-54afe0044df7" elementFormDefault="qualified">
    <xsd:import namespace="http://schemas.microsoft.com/office/2006/documentManagement/types"/>
    <xsd:import namespace="http://schemas.microsoft.com/office/infopath/2007/PartnerControls"/>
    <xsd:element name="ContenidoMultilineaHTML" ma:index="8" ma:displayName="ContenidoMultilineaHTML" ma:description="" ma:internalName="ContenidoMultilineaHTML">
      <xsd:simpleType>
        <xsd:restriction base="dms:Unknown"/>
      </xsd:simpleType>
    </xsd:element>
    <xsd:element name="InformacionAcuerdoConsulta" ma:index="9" nillable="true" ma:displayName="Información Acuerdo Consulta" ma:internalName="InformacionAcuerdoConsulta">
      <xsd:simpleType>
        <xsd:restriction base="dms:Note">
          <xsd:maxLength value="255"/>
        </xsd:restriction>
      </xsd:simpleType>
    </xsd:element>
    <xsd:element name="NumeroConsultaReforma" ma:index="10" nillable="true" ma:displayName="Número de Consulta de Reforma" ma:internalName="NumeroConsultaReforma">
      <xsd:simpleType>
        <xsd:restriction base="dms:Text">
          <xsd:maxLength value="255"/>
        </xsd:restriction>
      </xsd:simpleType>
    </xsd:element>
    <xsd:element name="NumeroAcuerdo" ma:index="11" nillable="true" ma:displayName="NumeroAcuerdo" ma:description="" ma:internalName="NumeroAcuerdo">
      <xsd:simpleType>
        <xsd:restriction base="dms:Text"/>
      </xsd:simpleType>
    </xsd:element>
    <xsd:element name="NumeroAcuerdoRelacionado" ma:index="12" nillable="true" ma:displayName="Número de Acuerdo de Relacionado" ma:internalName="NumeroAcuerdoRelacionado">
      <xsd:simpleType>
        <xsd:restriction base="dms:Text">
          <xsd:maxLength value="255"/>
        </xsd:restriction>
      </xsd:simpleType>
    </xsd:element>
    <xsd:element name="FechaPublicacionDocumento" ma:index="13" nillable="true" ma:displayName="FechaPublicacionDocumento" ma:description="" ma:format="DateOnly" ma:internalName="FechaPublicacionDocumento">
      <xsd:simpleType>
        <xsd:restriction base="dms:DateTime"/>
      </xsd:simpleType>
    </xsd:element>
    <xsd:element name="TipoContenido" ma:index="14" nillable="true" ma:displayName="TipoContenido" ma:list="{ec55f565-d8ce-4d28-9f5f-877c6e6feccc}" ma:internalName="TipoContenido" ma:showField="Title" ma:web="b9fc4df0-8f56-46e7-b005-54afe0044df7">
      <xsd:simpleType>
        <xsd:restriction base="dms:Lookup"/>
      </xsd:simpleType>
    </xsd:element>
    <xsd:element name="SharedWithUsers" ma:index="15"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FC72D0-3972-42FC-BFCE-BEB4D3B2232D}"/>
</file>

<file path=customXml/itemProps2.xml><?xml version="1.0" encoding="utf-8"?>
<ds:datastoreItem xmlns:ds="http://schemas.openxmlformats.org/officeDocument/2006/customXml" ds:itemID="{D7C0DC0D-FB7A-4A35-ABCC-5E52C9D7E1D6}"/>
</file>

<file path=customXml/itemProps3.xml><?xml version="1.0" encoding="utf-8"?>
<ds:datastoreItem xmlns:ds="http://schemas.openxmlformats.org/officeDocument/2006/customXml" ds:itemID="{36CB5E73-F484-4929-9B38-961F5898D9D4}"/>
</file>

<file path=customXml/itemProps4.xml><?xml version="1.0" encoding="utf-8"?>
<ds:datastoreItem xmlns:ds="http://schemas.openxmlformats.org/officeDocument/2006/customXml" ds:itemID="{BD621F18-6735-45E7-98B0-4247DB17B280}"/>
</file>

<file path=docProps/app.xml><?xml version="1.0" encoding="utf-8"?>
<Properties xmlns="http://schemas.openxmlformats.org/officeDocument/2006/extended-properties" xmlns:vt="http://schemas.openxmlformats.org/officeDocument/2006/docPropsVTypes">
  <Template>Normal</Template>
  <TotalTime>1</TotalTime>
  <Pages>10</Pages>
  <Words>5920</Words>
  <Characters>32561</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ENT-2267, 2270, 2276, 2307-2017</vt:lpstr>
    </vt:vector>
  </TitlesOfParts>
  <Company>BCCR</Company>
  <LinksUpToDate>false</LinksUpToDate>
  <CharactersWithSpaces>38405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Matriz Observaciones Consulta Externa Actualización Estándar Negocio y Electrónico Acuerdo 021 </dc:title>
  <dc:subject/>
  <dc:creator>PEREZ BOLANOS ESTEBAN</dc:creator>
  <cp:keywords/>
  <dc:description/>
  <cp:lastModifiedBy>SABORIO ROJAS JUAN CARLOS</cp:lastModifiedBy>
  <cp:revision>2</cp:revision>
  <dcterms:created xsi:type="dcterms:W3CDTF">2017-12-12T15:55:00Z</dcterms:created>
  <dcterms:modified xsi:type="dcterms:W3CDTF">2017-12-12T15:55:00Z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0x01010000F63EDD08CA5A48AFA1028CA3C7793A</vt:lpwstr>
  </property>
</Properties>
</file>